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50DEB" w14:textId="77777777" w:rsidR="002B11D3" w:rsidRPr="00463CA6" w:rsidRDefault="002B11D3" w:rsidP="00463CA6">
      <w:pPr>
        <w:jc w:val="center"/>
        <w:rPr>
          <w:b/>
          <w:sz w:val="24"/>
          <w:szCs w:val="24"/>
        </w:rPr>
      </w:pPr>
      <w:bookmarkStart w:id="0" w:name="_GoBack"/>
      <w:bookmarkEnd w:id="0"/>
      <w:r w:rsidRPr="00463CA6">
        <w:rPr>
          <w:b/>
          <w:sz w:val="24"/>
          <w:szCs w:val="24"/>
        </w:rPr>
        <w:t>NORTHERN ROC</w:t>
      </w:r>
      <w:r w:rsidR="007A0FEB">
        <w:rPr>
          <w:b/>
          <w:sz w:val="24"/>
          <w:szCs w:val="24"/>
        </w:rPr>
        <w:t>KIES: GREAT MIGRATIONS AND CRUCI</w:t>
      </w:r>
      <w:r w:rsidRPr="00463CA6">
        <w:rPr>
          <w:b/>
          <w:sz w:val="24"/>
          <w:szCs w:val="24"/>
        </w:rPr>
        <w:t>AL CORRIDORS PROGRAM RFP</w:t>
      </w:r>
    </w:p>
    <w:p w14:paraId="2CE3B59B" w14:textId="77777777" w:rsidR="002B11D3" w:rsidRPr="008B2B18" w:rsidRDefault="002B11D3">
      <w:pPr>
        <w:rPr>
          <w:b/>
        </w:rPr>
      </w:pPr>
      <w:r w:rsidRPr="008B2B18">
        <w:rPr>
          <w:b/>
        </w:rPr>
        <w:t>PROJECT INFORMATION</w:t>
      </w:r>
    </w:p>
    <w:p w14:paraId="36BACEDB" w14:textId="44AA6C5E" w:rsidR="002B11D3" w:rsidRDefault="002B11D3">
      <w:r>
        <w:t>Project Title:</w:t>
      </w:r>
      <w:r w:rsidR="00463CA6">
        <w:t xml:space="preserve"> </w:t>
      </w:r>
      <w:r w:rsidR="00C764BF">
        <w:t xml:space="preserve">US </w:t>
      </w:r>
      <w:r w:rsidR="00CA49E2">
        <w:t xml:space="preserve">Highway 20 </w:t>
      </w:r>
      <w:r w:rsidR="00463CA6">
        <w:t>Targhee Pass Project</w:t>
      </w:r>
      <w:r w:rsidR="0048538F">
        <w:t>,</w:t>
      </w:r>
      <w:r w:rsidR="00463CA6">
        <w:t xml:space="preserve"> </w:t>
      </w:r>
      <w:r w:rsidR="00AD6A31">
        <w:t>Protecting and Enhancing</w:t>
      </w:r>
      <w:r w:rsidR="00463CA6">
        <w:t xml:space="preserve"> Wildlife</w:t>
      </w:r>
      <w:r w:rsidR="00AD6A31">
        <w:t xml:space="preserve"> Movement in a Critical Linkage Corridor</w:t>
      </w:r>
      <w:r w:rsidR="00690152">
        <w:t xml:space="preserve"> While Improving Driver Safety</w:t>
      </w:r>
    </w:p>
    <w:p w14:paraId="379E6F57" w14:textId="77777777" w:rsidR="002B11D3" w:rsidRDefault="002B11D3">
      <w:r>
        <w:t>Project Start Date:</w:t>
      </w:r>
      <w:r w:rsidR="00082072">
        <w:t xml:space="preserve"> July 1, 2018</w:t>
      </w:r>
    </w:p>
    <w:p w14:paraId="542236E5" w14:textId="21738EA8" w:rsidR="002B11D3" w:rsidRDefault="002B11D3">
      <w:r>
        <w:t>Project End Date:</w:t>
      </w:r>
      <w:r w:rsidR="00082072">
        <w:t xml:space="preserve"> December 31, 2021</w:t>
      </w:r>
    </w:p>
    <w:p w14:paraId="3FA0C44F" w14:textId="0A0CF848" w:rsidR="002B11D3" w:rsidRDefault="002B11D3" w:rsidP="00E55424">
      <w:r>
        <w:t>Description:</w:t>
      </w:r>
      <w:r w:rsidR="00082072">
        <w:t xml:space="preserve"> </w:t>
      </w:r>
      <w:r w:rsidR="00CA49E2">
        <w:t xml:space="preserve">Current traffic on </w:t>
      </w:r>
      <w:r w:rsidR="00082072">
        <w:t xml:space="preserve">US Highway 20 </w:t>
      </w:r>
      <w:r w:rsidR="00CA49E2">
        <w:t xml:space="preserve">from </w:t>
      </w:r>
      <w:commentRangeStart w:id="1"/>
      <w:r w:rsidR="000216A3">
        <w:t>Island Park</w:t>
      </w:r>
      <w:commentRangeEnd w:id="1"/>
      <w:r w:rsidR="00C83A9C">
        <w:rPr>
          <w:rStyle w:val="CommentReference"/>
        </w:rPr>
        <w:commentReference w:id="1"/>
      </w:r>
      <w:r w:rsidR="000216A3">
        <w:t>, Idaho</w:t>
      </w:r>
      <w:r w:rsidR="00CA49E2">
        <w:t xml:space="preserve"> to the </w:t>
      </w:r>
      <w:r w:rsidR="00A55D2B">
        <w:t xml:space="preserve">Montana </w:t>
      </w:r>
      <w:r w:rsidR="00CA49E2">
        <w:t xml:space="preserve">state </w:t>
      </w:r>
      <w:r w:rsidR="003232EF">
        <w:t>line</w:t>
      </w:r>
      <w:r w:rsidR="000216A3">
        <w:t xml:space="preserve"> create</w:t>
      </w:r>
      <w:r w:rsidR="00CA49E2">
        <w:t>s</w:t>
      </w:r>
      <w:r w:rsidR="00082072">
        <w:t xml:space="preserve"> </w:t>
      </w:r>
      <w:r w:rsidR="00CA49E2">
        <w:t>both a</w:t>
      </w:r>
      <w:r w:rsidR="005B1C76">
        <w:t>n impediment to wildlife</w:t>
      </w:r>
      <w:r w:rsidR="00CA49E2">
        <w:t xml:space="preserve"> movement and a</w:t>
      </w:r>
      <w:r w:rsidR="00C266FB">
        <w:t xml:space="preserve"> </w:t>
      </w:r>
      <w:r w:rsidR="00082072">
        <w:t xml:space="preserve">safety hazard for </w:t>
      </w:r>
      <w:r w:rsidR="00CA49E2">
        <w:t xml:space="preserve">drivers due to wildlife-vehicle collisions </w:t>
      </w:r>
      <w:r w:rsidR="00476F98">
        <w:t>(WVC</w:t>
      </w:r>
      <w:r w:rsidR="003232EF">
        <w:t>s</w:t>
      </w:r>
      <w:r w:rsidR="00476F98">
        <w:t>)</w:t>
      </w:r>
      <w:r w:rsidR="00CA49E2">
        <w:t xml:space="preserve">.  </w:t>
      </w:r>
      <w:del w:id="2" w:author="Servheen,Gregg" w:date="2017-08-31T13:03:00Z">
        <w:r w:rsidR="003232EF" w:rsidDel="00C83A9C">
          <w:delText>In order t</w:delText>
        </w:r>
      </w:del>
      <w:ins w:id="3" w:author="Servheen,Gregg" w:date="2017-08-31T13:03:00Z">
        <w:r w:rsidR="00C83A9C">
          <w:t>T</w:t>
        </w:r>
      </w:ins>
      <w:r w:rsidR="003232EF">
        <w:t xml:space="preserve">o help protect </w:t>
      </w:r>
      <w:del w:id="4" w:author="Servheen,Gregg" w:date="2017-08-31T13:03:00Z">
        <w:r w:rsidR="003232EF" w:rsidDel="00C83A9C">
          <w:delText>and restore</w:delText>
        </w:r>
      </w:del>
      <w:r w:rsidR="003232EF">
        <w:t xml:space="preserve"> connectivity between the Greater Yellowstone Ecosystem and the High Divide for wolverine, moose, elk, deer pronghorn</w:t>
      </w:r>
      <w:r w:rsidR="00E0282F">
        <w:t xml:space="preserve"> and grizzly bears</w:t>
      </w:r>
      <w:r w:rsidR="003232EF">
        <w:t>, t</w:t>
      </w:r>
      <w:r w:rsidR="00082072">
        <w:t xml:space="preserve">he </w:t>
      </w:r>
      <w:r w:rsidR="006E6E5D">
        <w:t xml:space="preserve">Idaho Department of Fish and Game and </w:t>
      </w:r>
      <w:r w:rsidR="00082072">
        <w:t>Idaho Transportation Department</w:t>
      </w:r>
      <w:r w:rsidR="006E6E5D">
        <w:t xml:space="preserve">s </w:t>
      </w:r>
      <w:ins w:id="5" w:author="Servheen,Gregg" w:date="2017-08-31T13:01:00Z">
        <w:r w:rsidR="00C83A9C">
          <w:rPr>
            <w:color w:val="FF0000"/>
          </w:rPr>
          <w:t xml:space="preserve">are proposing options that would </w:t>
        </w:r>
      </w:ins>
      <w:del w:id="6" w:author="Servheen,Gregg" w:date="2017-08-31T13:01:00Z">
        <w:r w:rsidR="00E55424" w:rsidRPr="00E55424" w:rsidDel="00C83A9C">
          <w:rPr>
            <w:color w:val="FF0000"/>
          </w:rPr>
          <w:delText>have proposed</w:delText>
        </w:r>
      </w:del>
      <w:del w:id="7" w:author="Servheen,Gregg" w:date="2017-08-31T13:02:00Z">
        <w:r w:rsidR="00E55424" w:rsidRPr="00E55424" w:rsidDel="00C83A9C">
          <w:rPr>
            <w:color w:val="FF0000"/>
          </w:rPr>
          <w:delText xml:space="preserve"> </w:delText>
        </w:r>
        <w:r w:rsidR="00E55424" w:rsidRPr="00E55424" w:rsidDel="00C83A9C">
          <w:delText xml:space="preserve">and are seeking funds to assist in </w:delText>
        </w:r>
        <w:r w:rsidR="00E55424" w:rsidDel="00C83A9C">
          <w:delText xml:space="preserve">the </w:delText>
        </w:r>
      </w:del>
      <w:r w:rsidR="00A116F0">
        <w:t>construct</w:t>
      </w:r>
      <w:del w:id="8" w:author="Servheen,Gregg" w:date="2017-08-31T13:02:00Z">
        <w:r w:rsidR="00A116F0" w:rsidDel="00C83A9C">
          <w:delText>ion</w:delText>
        </w:r>
      </w:del>
      <w:r w:rsidR="00082072">
        <w:t xml:space="preserve"> </w:t>
      </w:r>
      <w:del w:id="9" w:author="Servheen,Gregg" w:date="2017-08-31T13:02:00Z">
        <w:r w:rsidR="00082072" w:rsidDel="00C83A9C">
          <w:delText xml:space="preserve">of </w:delText>
        </w:r>
      </w:del>
      <w:r w:rsidR="00082072">
        <w:t xml:space="preserve">wildlife crossing structures </w:t>
      </w:r>
      <w:r w:rsidR="00CA49E2">
        <w:t xml:space="preserve">to coincide with </w:t>
      </w:r>
      <w:ins w:id="10" w:author="Servheen,Gregg" w:date="2017-08-31T13:02:00Z">
        <w:r w:rsidR="00C83A9C">
          <w:t xml:space="preserve">other </w:t>
        </w:r>
      </w:ins>
      <w:r w:rsidR="00CA49E2">
        <w:t xml:space="preserve">highway improvements </w:t>
      </w:r>
      <w:r w:rsidR="00082072">
        <w:t xml:space="preserve">along </w:t>
      </w:r>
      <w:r w:rsidR="00CA49E2">
        <w:t>this</w:t>
      </w:r>
      <w:r w:rsidR="00082072">
        <w:t xml:space="preserve"> </w:t>
      </w:r>
      <w:commentRangeStart w:id="11"/>
      <w:r w:rsidR="00082072">
        <w:t>crucial stretch of this highway</w:t>
      </w:r>
      <w:commentRangeEnd w:id="11"/>
      <w:r w:rsidR="00C83A9C">
        <w:rPr>
          <w:rStyle w:val="CommentReference"/>
        </w:rPr>
        <w:commentReference w:id="11"/>
      </w:r>
      <w:r w:rsidR="00082072">
        <w:t>.</w:t>
      </w:r>
    </w:p>
    <w:p w14:paraId="1597F1BB" w14:textId="42A710CB" w:rsidR="00F23A1B" w:rsidRDefault="002B11D3">
      <w:r>
        <w:t>Abstract:</w:t>
      </w:r>
      <w:r w:rsidR="00A413E2">
        <w:t xml:space="preserve"> US Highway 20</w:t>
      </w:r>
      <w:r w:rsidR="000216A3">
        <w:t xml:space="preserve"> (US 20)</w:t>
      </w:r>
      <w:r w:rsidR="00A413E2">
        <w:t xml:space="preserve"> </w:t>
      </w:r>
      <w:r w:rsidR="00CA49E2">
        <w:t>from</w:t>
      </w:r>
      <w:r w:rsidR="00A413E2">
        <w:t xml:space="preserve"> </w:t>
      </w:r>
      <w:commentRangeStart w:id="12"/>
      <w:r w:rsidR="00A413E2">
        <w:t>Island Park</w:t>
      </w:r>
      <w:r w:rsidR="00CA49E2">
        <w:t xml:space="preserve"> </w:t>
      </w:r>
      <w:commentRangeEnd w:id="12"/>
      <w:r w:rsidR="00C83A9C">
        <w:rPr>
          <w:rStyle w:val="CommentReference"/>
        </w:rPr>
        <w:commentReference w:id="12"/>
      </w:r>
      <w:r w:rsidR="00CA49E2">
        <w:t>to the Idaho – Montana state line</w:t>
      </w:r>
      <w:r w:rsidR="00A55D2B">
        <w:t xml:space="preserve"> </w:t>
      </w:r>
      <w:r w:rsidR="00A413E2">
        <w:t xml:space="preserve">is a barrier to wildlife, </w:t>
      </w:r>
      <w:r w:rsidR="00A55D2B">
        <w:t>with high</w:t>
      </w:r>
      <w:r w:rsidR="00A413E2">
        <w:t xml:space="preserve"> rates of </w:t>
      </w:r>
      <w:r w:rsidR="00476F98">
        <w:t xml:space="preserve">WVC’s </w:t>
      </w:r>
      <w:r w:rsidR="00527457">
        <w:t>creating,</w:t>
      </w:r>
      <w:r w:rsidR="00A413E2">
        <w:t xml:space="preserve"> a safety hazard for motorists.</w:t>
      </w:r>
      <w:r w:rsidR="00F23A1B">
        <w:t xml:space="preserve"> Through a</w:t>
      </w:r>
      <w:r w:rsidR="00476F98">
        <w:t>n</w:t>
      </w:r>
      <w:r w:rsidR="00F23A1B">
        <w:t xml:space="preserve"> </w:t>
      </w:r>
      <w:r w:rsidR="00476F98">
        <w:t>important</w:t>
      </w:r>
      <w:r w:rsidR="00F23A1B">
        <w:t xml:space="preserve"> partnership with Idaho Department of Fish and Game</w:t>
      </w:r>
      <w:r w:rsidR="008C64DC">
        <w:t xml:space="preserve"> (IDFG)</w:t>
      </w:r>
      <w:r w:rsidR="00F23A1B">
        <w:t xml:space="preserve">, the Idaho </w:t>
      </w:r>
      <w:r w:rsidR="008C64DC">
        <w:t xml:space="preserve">Transportation </w:t>
      </w:r>
      <w:r w:rsidR="00F23A1B">
        <w:t xml:space="preserve">Department </w:t>
      </w:r>
      <w:r w:rsidR="008C64DC">
        <w:t>(ITD)</w:t>
      </w:r>
      <w:r w:rsidR="00F23A1B">
        <w:t xml:space="preserve"> is designing </w:t>
      </w:r>
      <w:r w:rsidR="00476F98">
        <w:t xml:space="preserve">US 20 </w:t>
      </w:r>
      <w:r w:rsidR="00F23A1B">
        <w:t xml:space="preserve">highway elements </w:t>
      </w:r>
      <w:r w:rsidR="00476F98">
        <w:t xml:space="preserve">to </w:t>
      </w:r>
      <w:r w:rsidR="00F23A1B">
        <w:t xml:space="preserve">reduce wildlife-vehicle collisions and </w:t>
      </w:r>
      <w:r w:rsidR="00121281">
        <w:t xml:space="preserve">to </w:t>
      </w:r>
      <w:r w:rsidR="00476F98">
        <w:t xml:space="preserve">maintain or </w:t>
      </w:r>
      <w:r w:rsidR="00A55D2B">
        <w:t>improve wildlife</w:t>
      </w:r>
      <w:r w:rsidR="00476F98">
        <w:t xml:space="preserve"> connectivity</w:t>
      </w:r>
      <w:r w:rsidR="00F23A1B">
        <w:t xml:space="preserve"> as part of a highway </w:t>
      </w:r>
      <w:r w:rsidR="009F2880">
        <w:t>improvement</w:t>
      </w:r>
      <w:r w:rsidR="00F23A1B">
        <w:t xml:space="preserve"> project on Targhee Pass. </w:t>
      </w:r>
      <w:r w:rsidR="009F2880">
        <w:t>Th</w:t>
      </w:r>
      <w:r w:rsidR="00476F98">
        <w:t>e project</w:t>
      </w:r>
      <w:r w:rsidR="009F2880">
        <w:t xml:space="preserve"> area traverses the Caribou-Targhee National Forest and private lands of the Yellowstone Plateau and is renowned </w:t>
      </w:r>
      <w:r w:rsidR="00A55D2B">
        <w:t>as part of the</w:t>
      </w:r>
      <w:r w:rsidR="009F2880">
        <w:t xml:space="preserve"> </w:t>
      </w:r>
      <w:r w:rsidR="00A55D2B">
        <w:t xml:space="preserve">Greater </w:t>
      </w:r>
      <w:r w:rsidR="009F2880">
        <w:t xml:space="preserve">Yellowstone Ecosystem </w:t>
      </w:r>
      <w:r w:rsidR="00476F98">
        <w:t xml:space="preserve">and </w:t>
      </w:r>
      <w:r w:rsidR="00A55D2B">
        <w:t xml:space="preserve">for </w:t>
      </w:r>
      <w:r w:rsidR="00476F98">
        <w:t xml:space="preserve">its associated </w:t>
      </w:r>
      <w:r w:rsidR="009F2880">
        <w:t xml:space="preserve">megafauna and fisheries. </w:t>
      </w:r>
      <w:ins w:id="13" w:author="Servheen,Gregg" w:date="2017-08-31T13:06:00Z">
        <w:r w:rsidR="00C83A9C">
          <w:t xml:space="preserve">Options have been proposed to build </w:t>
        </w:r>
      </w:ins>
      <w:del w:id="14" w:author="Servheen,Gregg" w:date="2017-08-31T13:06:00Z">
        <w:r w:rsidR="009F2880" w:rsidDel="00C83A9C">
          <w:delText>C</w:delText>
        </w:r>
      </w:del>
      <w:ins w:id="15" w:author="Servheen,Gregg" w:date="2017-08-31T13:06:00Z">
        <w:r w:rsidR="00C83A9C">
          <w:t>c</w:t>
        </w:r>
      </w:ins>
      <w:r w:rsidR="0065156B">
        <w:t xml:space="preserve">rossing structures </w:t>
      </w:r>
      <w:ins w:id="16" w:author="Servheen,Gregg" w:date="2017-08-31T13:06:00Z">
        <w:r w:rsidR="00C83A9C">
          <w:t xml:space="preserve">to accommodate </w:t>
        </w:r>
      </w:ins>
      <w:del w:id="17" w:author="Servheen,Gregg" w:date="2017-08-31T13:06:00Z">
        <w:r w:rsidR="0065156B" w:rsidDel="00C83A9C">
          <w:delText xml:space="preserve">for </w:delText>
        </w:r>
      </w:del>
      <w:r w:rsidR="0065156B">
        <w:t>mule deer, elk, moose, pronghorn, black bear, grizzly bear and wolverine</w:t>
      </w:r>
      <w:r w:rsidR="009F2880">
        <w:t xml:space="preserve"> </w:t>
      </w:r>
      <w:del w:id="18" w:author="Servheen,Gregg" w:date="2017-08-31T13:06:00Z">
        <w:r w:rsidR="009F2880" w:rsidRPr="00DF1A6E" w:rsidDel="00C83A9C">
          <w:rPr>
            <w:color w:val="FF0000"/>
          </w:rPr>
          <w:delText xml:space="preserve">are </w:delText>
        </w:r>
        <w:r w:rsidR="00121281" w:rsidRPr="00DF1A6E" w:rsidDel="00C83A9C">
          <w:rPr>
            <w:color w:val="FF0000"/>
          </w:rPr>
          <w:delText xml:space="preserve">proposed </w:delText>
        </w:r>
        <w:r w:rsidR="00121281" w:rsidDel="00C83A9C">
          <w:delText xml:space="preserve">to </w:delText>
        </w:r>
        <w:r w:rsidR="009F2880" w:rsidDel="00C83A9C">
          <w:delText xml:space="preserve">be </w:delText>
        </w:r>
        <w:r w:rsidR="00476F98" w:rsidDel="00C83A9C">
          <w:delText xml:space="preserve">incorporated into </w:delText>
        </w:r>
        <w:r w:rsidR="00A55D2B" w:rsidDel="00C83A9C">
          <w:delText>the proje</w:delText>
        </w:r>
      </w:del>
      <w:del w:id="19" w:author="Servheen,Gregg" w:date="2017-08-31T13:07:00Z">
        <w:r w:rsidR="00A55D2B" w:rsidDel="00C83A9C">
          <w:delText>ct</w:delText>
        </w:r>
      </w:del>
      <w:r w:rsidR="009F2880">
        <w:t xml:space="preserve"> by ITD and IDFG to </w:t>
      </w:r>
      <w:r w:rsidR="00476F98">
        <w:t>improve wildlife connectivity and driver safety.</w:t>
      </w:r>
      <w:r w:rsidR="0065156B">
        <w:t xml:space="preserve"> </w:t>
      </w:r>
      <w:r w:rsidR="006F734F">
        <w:t>Crossing structures with wildlife fence have been shown to</w:t>
      </w:r>
      <w:r w:rsidR="009F2880">
        <w:t xml:space="preserve"> reduce large mammal-vehicle collisions by 80-100% and increase landscape </w:t>
      </w:r>
      <w:r w:rsidR="00546A8D">
        <w:t>connectivity</w:t>
      </w:r>
      <w:r w:rsidR="009F2880">
        <w:t xml:space="preserve"> for </w:t>
      </w:r>
      <w:r w:rsidR="006F734F">
        <w:t>wildlife</w:t>
      </w:r>
      <w:r w:rsidR="009F2880">
        <w:t>.</w:t>
      </w:r>
      <w:r w:rsidR="00E50512">
        <w:t xml:space="preserve"> </w:t>
      </w:r>
      <w:r w:rsidR="00F115CF">
        <w:t>L</w:t>
      </w:r>
      <w:r w:rsidR="00563B36">
        <w:t xml:space="preserve">onger-term plans to protect wildlife </w:t>
      </w:r>
      <w:r w:rsidR="00E50512">
        <w:t xml:space="preserve">connectivity along </w:t>
      </w:r>
      <w:r w:rsidR="00563B36">
        <w:t xml:space="preserve">the entire US 20 Corridor in Island Park </w:t>
      </w:r>
      <w:commentRangeStart w:id="20"/>
      <w:r w:rsidR="00563B36">
        <w:t>(~50 miles of highway</w:t>
      </w:r>
      <w:commentRangeEnd w:id="20"/>
      <w:r w:rsidR="00C83A9C">
        <w:rPr>
          <w:rStyle w:val="CommentReference"/>
        </w:rPr>
        <w:commentReference w:id="20"/>
      </w:r>
      <w:r w:rsidR="00563B36">
        <w:t>)</w:t>
      </w:r>
      <w:r w:rsidR="00E50512">
        <w:t xml:space="preserve"> and elsewhere in the west</w:t>
      </w:r>
      <w:r w:rsidR="00563B36">
        <w:t xml:space="preserve"> will be informed by this </w:t>
      </w:r>
      <w:r w:rsidR="005165EB">
        <w:t xml:space="preserve">precedent-setting </w:t>
      </w:r>
      <w:r w:rsidR="00563B36">
        <w:t>project.</w:t>
      </w:r>
      <w:r w:rsidR="00FF15D4">
        <w:t xml:space="preserve"> IDFG and ITD request funds from NFWF to help build one crossing structure.</w:t>
      </w:r>
    </w:p>
    <w:p w14:paraId="01213D0C" w14:textId="77777777" w:rsidR="002B11D3" w:rsidRDefault="002B11D3">
      <w:r>
        <w:t>Requested Amount:</w:t>
      </w:r>
      <w:r w:rsidR="00356C76">
        <w:t xml:space="preserve"> $200,000</w:t>
      </w:r>
    </w:p>
    <w:p w14:paraId="732FABFB" w14:textId="77777777" w:rsidR="002B11D3" w:rsidRPr="008B2B18" w:rsidRDefault="002B11D3">
      <w:pPr>
        <w:rPr>
          <w:b/>
        </w:rPr>
      </w:pPr>
      <w:r w:rsidRPr="008B2B18">
        <w:rPr>
          <w:b/>
        </w:rPr>
        <w:t>PROJECT LOCATION</w:t>
      </w:r>
    </w:p>
    <w:p w14:paraId="06E5A5FD" w14:textId="77777777" w:rsidR="002B11D3" w:rsidRDefault="002B11D3">
      <w:r>
        <w:t>Project Location Country:</w:t>
      </w:r>
      <w:r w:rsidR="00356C76">
        <w:t xml:space="preserve"> North America — United States</w:t>
      </w:r>
    </w:p>
    <w:p w14:paraId="331D85D8" w14:textId="77777777" w:rsidR="002B11D3" w:rsidRDefault="002B11D3">
      <w:r>
        <w:t>Project Location State/Province:</w:t>
      </w:r>
      <w:r w:rsidR="00356C76">
        <w:t xml:space="preserve"> Idaho Montana</w:t>
      </w:r>
    </w:p>
    <w:p w14:paraId="0EA48C62" w14:textId="77777777" w:rsidR="002B11D3" w:rsidRDefault="002B11D3">
      <w:r>
        <w:t>Project Location US Congressional District:</w:t>
      </w:r>
      <w:r w:rsidR="00356C76">
        <w:t xml:space="preserve"> Idaho Congressional District 2</w:t>
      </w:r>
    </w:p>
    <w:p w14:paraId="59AA4811" w14:textId="77777777" w:rsidR="002B11D3" w:rsidRDefault="002B11D3">
      <w:r>
        <w:t>Project Location Description:</w:t>
      </w:r>
      <w:r w:rsidR="003B1D14">
        <w:t xml:space="preserve"> This project will occur in Fremont County, Idaho</w:t>
      </w:r>
      <w:r w:rsidR="005E4A35">
        <w:t xml:space="preserve"> just outside the city limits of Island Park. Construction will occur on the US </w:t>
      </w:r>
      <w:r w:rsidR="00C05B35">
        <w:t xml:space="preserve">Highway </w:t>
      </w:r>
      <w:r w:rsidR="005E4A35">
        <w:t>20 corridor between the junction with State Highway 87 and the Montana State line (mile markers 401.5 – 406.3)</w:t>
      </w:r>
      <w:r w:rsidR="004957A1">
        <w:t>.</w:t>
      </w:r>
    </w:p>
    <w:p w14:paraId="11FF7A76" w14:textId="315EBBBD" w:rsidR="001F7E6D" w:rsidRDefault="002B11D3" w:rsidP="00E0076A">
      <w:pPr>
        <w:rPr>
          <w:b/>
        </w:rPr>
      </w:pPr>
      <w:r w:rsidRPr="008B2B18">
        <w:rPr>
          <w:b/>
        </w:rPr>
        <w:t>MAP</w:t>
      </w:r>
      <w:r w:rsidR="00294588" w:rsidRPr="008B2B18">
        <w:rPr>
          <w:b/>
        </w:rPr>
        <w:t>S</w:t>
      </w:r>
    </w:p>
    <w:p w14:paraId="4368B606" w14:textId="77777777" w:rsidR="00680B81" w:rsidRDefault="00680B81" w:rsidP="00680B81">
      <w:pPr>
        <w:pStyle w:val="Caption"/>
      </w:pPr>
      <w:r w:rsidRPr="00045975">
        <w:rPr>
          <w:noProof/>
        </w:rPr>
        <w:lastRenderedPageBreak/>
        <w:drawing>
          <wp:inline distT="0" distB="0" distL="0" distR="0" wp14:anchorId="3D7492F8" wp14:editId="3C36F67B">
            <wp:extent cx="3657600" cy="4733365"/>
            <wp:effectExtent l="19050" t="19050" r="19050" b="10160"/>
            <wp:docPr id="8" name="Picture 8" descr="C:\Users\rseidler\Documents\RSeidlerIDFG\Proposals\NFWF\Maps\RecommendedCrossStructure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eidler\Documents\RSeidlerIDFG\Proposals\NFWF\Maps\RecommendedCrossStructuresTargheePa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r w:rsidRPr="00680B81">
        <w:t xml:space="preserve"> </w:t>
      </w:r>
    </w:p>
    <w:p w14:paraId="729A8565" w14:textId="5F75491A" w:rsidR="00680B81" w:rsidRDefault="00680B81" w:rsidP="00680B81">
      <w:pPr>
        <w:pStyle w:val="Caption"/>
        <w:rPr>
          <w:b/>
        </w:rPr>
      </w:pPr>
      <w:r>
        <w:t>Figure 1. Targhee Pass Project Area location with locations of wildlife overpasses recommended by Idaho Department of Fish and Game.</w:t>
      </w:r>
    </w:p>
    <w:p w14:paraId="1A5511E9" w14:textId="5BAAAB25" w:rsidR="00680B81" w:rsidRPr="00E0076A" w:rsidRDefault="00680B81" w:rsidP="00E0076A">
      <w:pPr>
        <w:rPr>
          <w:b/>
        </w:rPr>
      </w:pPr>
    </w:p>
    <w:p w14:paraId="1109AF67" w14:textId="5DD9F752" w:rsidR="001F7E6D" w:rsidRDefault="00E704EC" w:rsidP="001F7E6D">
      <w:pPr>
        <w:keepNext/>
      </w:pPr>
      <w:r w:rsidRPr="00E704EC">
        <w:rPr>
          <w:noProof/>
        </w:rPr>
        <w:lastRenderedPageBreak/>
        <w:drawing>
          <wp:inline distT="0" distB="0" distL="0" distR="0" wp14:anchorId="73F9DE2B" wp14:editId="2017DEFC">
            <wp:extent cx="3657600" cy="4733365"/>
            <wp:effectExtent l="19050" t="19050" r="19050" b="10160"/>
            <wp:docPr id="2" name="Picture 2" descr="C:\Users\rseidler\Documents\RSeidlerIDFG\Proposals\NFWF\Maps\WolverineModel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eidler\Documents\RSeidlerIDFG\Proposals\NFWF\Maps\WolverineModelTargheePa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p>
    <w:p w14:paraId="3B9AAE2D" w14:textId="4533483D" w:rsidR="001F7E6D" w:rsidRDefault="001F7E6D" w:rsidP="001F7E6D">
      <w:pPr>
        <w:pStyle w:val="Caption"/>
      </w:pPr>
      <w:r>
        <w:t xml:space="preserve">Figure </w:t>
      </w:r>
      <w:r w:rsidR="00680B81">
        <w:t>2</w:t>
      </w:r>
      <w:r>
        <w:t>. W</w:t>
      </w:r>
      <w:r w:rsidR="001F2086">
        <w:t xml:space="preserve">olverine </w:t>
      </w:r>
      <w:proofErr w:type="spellStart"/>
      <w:r w:rsidR="001F2086">
        <w:t>C</w:t>
      </w:r>
      <w:r>
        <w:t>ircuitscape</w:t>
      </w:r>
      <w:proofErr w:type="spellEnd"/>
      <w:r>
        <w:t xml:space="preserve"> </w:t>
      </w:r>
      <w:r w:rsidR="001F2086">
        <w:t>corridor analysis</w:t>
      </w:r>
      <w:r>
        <w:t xml:space="preserve"> shows predicted probability of use during dispersal events. Hotter colors have a higher probability of use. </w:t>
      </w:r>
      <w:r w:rsidR="008E3301">
        <w:t>Green a</w:t>
      </w:r>
      <w:r>
        <w:t xml:space="preserve">reas are wolverine </w:t>
      </w:r>
      <w:r w:rsidR="008E3301">
        <w:t>primary</w:t>
      </w:r>
      <w:r>
        <w:t xml:space="preserve"> habitat</w:t>
      </w:r>
      <w:r w:rsidR="00E31B83">
        <w:t xml:space="preserve">. Along US 20 in the Targhee Pass project area, </w:t>
      </w:r>
      <w:r w:rsidR="008E3301">
        <w:t>primary</w:t>
      </w:r>
      <w:r w:rsidR="00E31B83">
        <w:t xml:space="preserve"> habitat and high predicted dispersal habitat meet</w:t>
      </w:r>
      <w:r>
        <w:t xml:space="preserve"> (Inman 2013).</w:t>
      </w:r>
    </w:p>
    <w:p w14:paraId="3818D12F" w14:textId="15FA96D5" w:rsidR="00B50D70" w:rsidRDefault="00A37FBC" w:rsidP="00B50D70">
      <w:pPr>
        <w:keepNext/>
      </w:pPr>
      <w:r w:rsidRPr="00A37FBC">
        <w:rPr>
          <w:noProof/>
        </w:rPr>
        <w:lastRenderedPageBreak/>
        <w:drawing>
          <wp:inline distT="0" distB="0" distL="0" distR="0" wp14:anchorId="1EB3E135" wp14:editId="12CC6BCC">
            <wp:extent cx="3657600" cy="4729501"/>
            <wp:effectExtent l="19050" t="19050" r="19050" b="13970"/>
            <wp:docPr id="3" name="Picture 3" descr="C:\Users\rseidler\Documents\RSeidlerIDFG\Proposals\NFWF\Maps\MooseDaily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idler\Documents\RSeidlerIDFG\Proposals\NFWF\Maps\MooseDailyMovementsTargheePa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4729501"/>
                    </a:xfrm>
                    <a:prstGeom prst="rect">
                      <a:avLst/>
                    </a:prstGeom>
                    <a:noFill/>
                    <a:ln w="12700">
                      <a:solidFill>
                        <a:schemeClr val="tx1"/>
                      </a:solidFill>
                    </a:ln>
                  </pic:spPr>
                </pic:pic>
              </a:graphicData>
            </a:graphic>
          </wp:inline>
        </w:drawing>
      </w:r>
    </w:p>
    <w:p w14:paraId="2B1DD3F0" w14:textId="057721BF" w:rsidR="00B50D70" w:rsidRDefault="00B50D70" w:rsidP="00B50D70">
      <w:pPr>
        <w:pStyle w:val="Caption"/>
      </w:pPr>
      <w:r>
        <w:t xml:space="preserve">Figure </w:t>
      </w:r>
      <w:r w:rsidR="00680B81">
        <w:t>3</w:t>
      </w:r>
      <w:r>
        <w:t>. Annual movements of a radio-collared female non-migratory moose</w:t>
      </w:r>
      <w:r w:rsidR="00D12664">
        <w:t xml:space="preserve"> along US 20 in the Targhee Pass project area</w:t>
      </w:r>
      <w:r w:rsidR="003E0EDA">
        <w:t>, 2011-2012</w:t>
      </w:r>
      <w:r>
        <w:t>. Location data collection intervals varied from twice daily to twice per hour, depending on time of year.</w:t>
      </w:r>
      <w:r w:rsidR="009527D9">
        <w:t xml:space="preserve"> Movement path was created u</w:t>
      </w:r>
      <w:r w:rsidR="00676A2D">
        <w:t>sing ArcGIS Points to Line tool</w:t>
      </w:r>
      <w:r w:rsidR="00C8312A">
        <w:t>. On Targhee Pa</w:t>
      </w:r>
      <w:r w:rsidR="00F26861">
        <w:t>s</w:t>
      </w:r>
      <w:r w:rsidR="00C8312A">
        <w:t>s</w:t>
      </w:r>
      <w:r w:rsidR="00F26861">
        <w:t xml:space="preserve"> project area</w:t>
      </w:r>
      <w:r w:rsidR="008C24DA">
        <w:t xml:space="preserve">, data </w:t>
      </w:r>
      <w:r w:rsidR="009527D9">
        <w:t xml:space="preserve">suggest </w:t>
      </w:r>
      <w:r w:rsidR="00C8312A">
        <w:t xml:space="preserve">this </w:t>
      </w:r>
      <w:r w:rsidR="008C24DA">
        <w:t>moose avoid</w:t>
      </w:r>
      <w:r w:rsidR="00C8312A">
        <w:t>ed</w:t>
      </w:r>
      <w:r w:rsidR="009527D9">
        <w:t xml:space="preserve"> </w:t>
      </w:r>
      <w:r w:rsidR="00C8312A">
        <w:t>crossing</w:t>
      </w:r>
      <w:r w:rsidR="009527D9">
        <w:t xml:space="preserve"> US 20</w:t>
      </w:r>
      <w:r w:rsidR="00F26861">
        <w:t xml:space="preserve"> in key areas</w:t>
      </w:r>
      <w:r w:rsidR="005338B7">
        <w:t xml:space="preserve"> (Andreasen et al. 2014</w:t>
      </w:r>
      <w:r w:rsidR="00F26861">
        <w:t>); however, moose movements still present a WVC risk to motorists on Targhee Pass; this moose crossed US 20 on the Targhee Pass project area at least 15 times</w:t>
      </w:r>
      <w:r w:rsidR="009527D9">
        <w:t>.</w:t>
      </w:r>
    </w:p>
    <w:p w14:paraId="32586C30" w14:textId="6D6F2D1C" w:rsidR="000F35D5" w:rsidRDefault="00D016CB" w:rsidP="000F35D5">
      <w:pPr>
        <w:keepNext/>
      </w:pPr>
      <w:r w:rsidRPr="00D016CB">
        <w:rPr>
          <w:noProof/>
        </w:rPr>
        <w:lastRenderedPageBreak/>
        <w:drawing>
          <wp:inline distT="0" distB="0" distL="0" distR="0" wp14:anchorId="31656A69" wp14:editId="1C0BCD42">
            <wp:extent cx="3657600" cy="4733365"/>
            <wp:effectExtent l="19050" t="19050" r="19050" b="10160"/>
            <wp:docPr id="1" name="Picture 1" descr="C:\Users\rseidler\Documents\RSeidlerIDFG\Proposals\NFWF\Maps\ElkSeasonal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idler\Documents\RSeidlerIDFG\Proposals\NFWF\Maps\ElkSeasonalMovementsTargheePa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w="12700">
                      <a:solidFill>
                        <a:schemeClr val="tx1"/>
                      </a:solidFill>
                    </a:ln>
                  </pic:spPr>
                </pic:pic>
              </a:graphicData>
            </a:graphic>
          </wp:inline>
        </w:drawing>
      </w:r>
    </w:p>
    <w:p w14:paraId="053B4AA7" w14:textId="196E97BB" w:rsidR="00294588" w:rsidRDefault="000F35D5" w:rsidP="000F35D5">
      <w:pPr>
        <w:pStyle w:val="Caption"/>
      </w:pPr>
      <w:r>
        <w:t xml:space="preserve">Figure </w:t>
      </w:r>
      <w:r w:rsidR="00680B81">
        <w:t>4</w:t>
      </w:r>
      <w:r>
        <w:t>. Migratory movements of radio-collared female elk</w:t>
      </w:r>
      <w:r w:rsidR="00D12664" w:rsidRPr="00D12664">
        <w:t xml:space="preserve"> </w:t>
      </w:r>
      <w:r w:rsidR="00D12664">
        <w:t>along US 20 in the Targhee Pass project area</w:t>
      </w:r>
      <w:r w:rsidR="0015268E">
        <w:t>, 2005-2007</w:t>
      </w:r>
      <w:r>
        <w:t xml:space="preserve">. </w:t>
      </w:r>
      <w:r w:rsidR="0015268E">
        <w:t xml:space="preserve">Locations were collected every 30 minutes. </w:t>
      </w:r>
      <w:r w:rsidRPr="00A955B5">
        <w:t>Movement path</w:t>
      </w:r>
      <w:r>
        <w:t>s</w:t>
      </w:r>
      <w:r w:rsidRPr="00A955B5">
        <w:t xml:space="preserve"> </w:t>
      </w:r>
      <w:r>
        <w:t>were</w:t>
      </w:r>
      <w:r w:rsidRPr="00A955B5">
        <w:t xml:space="preserve"> created using ArcGIS Points to Line tool. </w:t>
      </w:r>
      <w:r w:rsidR="000F4186">
        <w:t xml:space="preserve"> Individual animals have different colored paths. </w:t>
      </w:r>
      <w:r w:rsidR="008C24DA">
        <w:t>Elk movements present a WVC risk to motorists in some areas</w:t>
      </w:r>
      <w:r w:rsidR="00DA3E8B">
        <w:t xml:space="preserve"> where they cross the highway</w:t>
      </w:r>
      <w:r w:rsidR="008C24DA">
        <w:t xml:space="preserve">; in other areas, </w:t>
      </w:r>
      <w:r w:rsidR="00D016CB">
        <w:t xml:space="preserve">these </w:t>
      </w:r>
      <w:r w:rsidR="008C24DA">
        <w:t xml:space="preserve">data suggest elk avoid certain parts of US 20 </w:t>
      </w:r>
      <w:r w:rsidR="005338B7">
        <w:t>(MFWP)</w:t>
      </w:r>
      <w:r w:rsidRPr="00A955B5">
        <w:t>.</w:t>
      </w:r>
    </w:p>
    <w:p w14:paraId="67F4311C" w14:textId="2DD229CE" w:rsidR="002B11D3" w:rsidRPr="008B2B18" w:rsidRDefault="002B11D3">
      <w:pPr>
        <w:rPr>
          <w:b/>
        </w:rPr>
      </w:pPr>
      <w:r w:rsidRPr="008B2B18">
        <w:rPr>
          <w:b/>
        </w:rPr>
        <w:t>UPLOADS</w:t>
      </w:r>
    </w:p>
    <w:p w14:paraId="1E0CEC45" w14:textId="052345D9" w:rsidR="002B11D3" w:rsidRDefault="002B11D3">
      <w:r>
        <w:t>Full Proposal Narrative:</w:t>
      </w:r>
      <w:r w:rsidR="007D7961">
        <w:t xml:space="preserve"> The US </w:t>
      </w:r>
      <w:r w:rsidR="00074125">
        <w:t xml:space="preserve">Highway </w:t>
      </w:r>
      <w:r w:rsidR="007D7961">
        <w:t xml:space="preserve">20 </w:t>
      </w:r>
      <w:r w:rsidR="00074125">
        <w:t xml:space="preserve">(US 20) </w:t>
      </w:r>
      <w:r w:rsidR="007D7961">
        <w:t xml:space="preserve">Corridor in Island Park, Idaho is a critical </w:t>
      </w:r>
      <w:hyperlink r:id="rId13" w:history="1">
        <w:r w:rsidR="004C1C4A" w:rsidRPr="004C1C4A">
          <w:rPr>
            <w:rStyle w:val="Hyperlink"/>
          </w:rPr>
          <w:t>W</w:t>
        </w:r>
        <w:r w:rsidR="00F66D82" w:rsidRPr="004C1C4A">
          <w:rPr>
            <w:rStyle w:val="Hyperlink"/>
          </w:rPr>
          <w:t xml:space="preserve">ildlife </w:t>
        </w:r>
        <w:r w:rsidR="004C1C4A" w:rsidRPr="004C1C4A">
          <w:rPr>
            <w:rStyle w:val="Hyperlink"/>
          </w:rPr>
          <w:t>L</w:t>
        </w:r>
        <w:r w:rsidR="007D7961" w:rsidRPr="004C1C4A">
          <w:rPr>
            <w:rStyle w:val="Hyperlink"/>
          </w:rPr>
          <w:t>inkage</w:t>
        </w:r>
      </w:hyperlink>
      <w:r w:rsidR="007D7961">
        <w:t xml:space="preserve"> between the Greater Yellowstone Ecosystem and the High Divide Region of the Northern Rockies. It is also a major travel route for visitors to Island Park, West Yellowstone, Yellowstone National Park, the Madison Valley of Montana and Teton Valley, Idaho. A major freight corridor </w:t>
      </w:r>
      <w:r w:rsidR="006F3191">
        <w:t>runs</w:t>
      </w:r>
      <w:r w:rsidR="007D7961">
        <w:t xml:space="preserve"> directly along this route </w:t>
      </w:r>
      <w:r w:rsidR="006F3191">
        <w:t xml:space="preserve">bringing high-levels of heavy semi-truck traffic to the area </w:t>
      </w:r>
      <w:r w:rsidR="007D7961">
        <w:t>(</w:t>
      </w:r>
      <w:r w:rsidR="00F51577">
        <w:t xml:space="preserve">e.g., </w:t>
      </w:r>
      <w:r w:rsidR="00B97C13">
        <w:t>half</w:t>
      </w:r>
      <w:r w:rsidR="007F56D2">
        <w:t xml:space="preserve"> of </w:t>
      </w:r>
      <w:r w:rsidR="00FC6AAD">
        <w:t xml:space="preserve">all </w:t>
      </w:r>
      <w:r w:rsidR="007F56D2">
        <w:t xml:space="preserve">produce </w:t>
      </w:r>
      <w:r w:rsidR="00B97C13">
        <w:t>freight from southern California travels US 20 through Island Park</w:t>
      </w:r>
      <w:r w:rsidR="007F56D2">
        <w:t xml:space="preserve">; </w:t>
      </w:r>
      <w:r w:rsidR="007D7961">
        <w:t>Ben Burke</w:t>
      </w:r>
      <w:r w:rsidR="00B97C13">
        <w:t>,</w:t>
      </w:r>
      <w:r w:rsidR="007D7961">
        <w:t xml:space="preserve"> Traffic Engineer, ITD, personal communication).</w:t>
      </w:r>
      <w:r w:rsidR="007F56D2">
        <w:t xml:space="preserve"> </w:t>
      </w:r>
      <w:r w:rsidR="00CF1540">
        <w:t>Along this two-lane highway, 441 vehicle crashes occurred</w:t>
      </w:r>
      <w:r w:rsidR="00122C7B">
        <w:t xml:space="preserve"> </w:t>
      </w:r>
      <w:r w:rsidR="00CF1540">
        <w:t xml:space="preserve">over a five-year period </w:t>
      </w:r>
      <w:r w:rsidR="007F56D2">
        <w:t xml:space="preserve">and wildlife-vehicle </w:t>
      </w:r>
      <w:r w:rsidR="00F47519">
        <w:t>collisions (WVCs)</w:t>
      </w:r>
      <w:r w:rsidR="007F56D2">
        <w:t xml:space="preserve"> </w:t>
      </w:r>
      <w:r w:rsidR="00CF1540">
        <w:t>are the second most reported type of accident</w:t>
      </w:r>
      <w:r w:rsidR="003947CB">
        <w:t>, accounting for 10% of recorded vehicle crashes</w:t>
      </w:r>
      <w:r w:rsidR="00CF1540">
        <w:t xml:space="preserve"> (</w:t>
      </w:r>
      <w:hyperlink r:id="rId14" w:history="1">
        <w:r w:rsidR="00CF1540" w:rsidRPr="00CF1540">
          <w:rPr>
            <w:rStyle w:val="Hyperlink"/>
          </w:rPr>
          <w:t>US 20 Corridor Plan</w:t>
        </w:r>
      </w:hyperlink>
      <w:r w:rsidR="00CF1540">
        <w:t>)</w:t>
      </w:r>
      <w:r w:rsidR="007F56D2">
        <w:t>. In the farthest nort</w:t>
      </w:r>
      <w:r w:rsidR="007545F1">
        <w:t>h stretch of US 20 in Idaho, 23%</w:t>
      </w:r>
      <w:r w:rsidR="007F56D2">
        <w:t xml:space="preserve"> of all crashes involve wildlife</w:t>
      </w:r>
      <w:r w:rsidR="00926CD3">
        <w:t>; 6% of these WVCs result in human injury</w:t>
      </w:r>
      <w:r w:rsidR="007F56D2">
        <w:t xml:space="preserve">. This </w:t>
      </w:r>
      <w:r w:rsidR="00712625">
        <w:t>four-mile</w:t>
      </w:r>
      <w:r w:rsidR="00F179CF">
        <w:t xml:space="preserve"> stretch of road—the Targhee Pass project area</w:t>
      </w:r>
      <w:r w:rsidR="00680B81">
        <w:t xml:space="preserve"> (Fig. 1)</w:t>
      </w:r>
      <w:r w:rsidR="00F179CF">
        <w:t>—</w:t>
      </w:r>
      <w:r w:rsidR="007F56D2">
        <w:t xml:space="preserve">has led to many large mammal-vehicle collisions, </w:t>
      </w:r>
      <w:commentRangeStart w:id="21"/>
      <w:commentRangeStart w:id="22"/>
      <w:r w:rsidR="007F56D2">
        <w:t xml:space="preserve">including </w:t>
      </w:r>
      <w:r w:rsidR="00202DF2">
        <w:t xml:space="preserve">those resulting in mortality to </w:t>
      </w:r>
      <w:r w:rsidR="007F56D2">
        <w:t>mule deer, elk, moose</w:t>
      </w:r>
      <w:r w:rsidR="00F4751E">
        <w:t xml:space="preserve">, grizzly bear and </w:t>
      </w:r>
      <w:hyperlink r:id="rId15" w:history="1">
        <w:r w:rsidR="00F4751E" w:rsidRPr="004E1974">
          <w:rPr>
            <w:rStyle w:val="Hyperlink"/>
          </w:rPr>
          <w:t>bison</w:t>
        </w:r>
      </w:hyperlink>
      <w:commentRangeEnd w:id="21"/>
      <w:r w:rsidR="001D1729">
        <w:rPr>
          <w:rStyle w:val="CommentReference"/>
        </w:rPr>
        <w:commentReference w:id="21"/>
      </w:r>
      <w:r w:rsidR="00AF1094">
        <w:t>.</w:t>
      </w:r>
      <w:commentRangeEnd w:id="22"/>
      <w:r w:rsidR="00C83A9C">
        <w:rPr>
          <w:rStyle w:val="CommentReference"/>
        </w:rPr>
        <w:commentReference w:id="22"/>
      </w:r>
      <w:r w:rsidR="00AF1094">
        <w:t xml:space="preserve"> Small culverts under </w:t>
      </w:r>
      <w:r w:rsidR="0096310F">
        <w:t xml:space="preserve">and </w:t>
      </w:r>
      <w:r w:rsidR="0096310F">
        <w:lastRenderedPageBreak/>
        <w:t xml:space="preserve">alongside </w:t>
      </w:r>
      <w:r w:rsidR="00AF1094">
        <w:t>the highway block</w:t>
      </w:r>
      <w:r w:rsidR="00CD18BD">
        <w:t xml:space="preserve"> fish passage to </w:t>
      </w:r>
      <w:r w:rsidR="004E1974">
        <w:t xml:space="preserve">the </w:t>
      </w:r>
      <w:r w:rsidR="00CD18BD">
        <w:t>upper reaches of Howard Creek</w:t>
      </w:r>
      <w:r w:rsidR="0096310F">
        <w:t>, a major tributary to Henry’s Lake</w:t>
      </w:r>
      <w:r w:rsidR="00F4751E">
        <w:t>.</w:t>
      </w:r>
      <w:r w:rsidR="00F179CF">
        <w:t xml:space="preserve"> </w:t>
      </w:r>
    </w:p>
    <w:p w14:paraId="70D0D886" w14:textId="59526930" w:rsidR="00202DF2" w:rsidRDefault="00202DF2">
      <w:r>
        <w:t>Targhee Pass is a</w:t>
      </w:r>
      <w:r w:rsidR="00153D52">
        <w:t>n</w:t>
      </w:r>
      <w:r>
        <w:t xml:space="preserve"> </w:t>
      </w:r>
      <w:r w:rsidR="00153D52">
        <w:t>important</w:t>
      </w:r>
      <w:r>
        <w:t xml:space="preserve"> linkage for dispersing carnivores as their North American ranges expand. Grizzly bear and wolverine have both been </w:t>
      </w:r>
      <w:r w:rsidR="00F66D82">
        <w:t>documented</w:t>
      </w:r>
      <w:r>
        <w:t xml:space="preserve"> </w:t>
      </w:r>
      <w:r w:rsidR="00E17DC2">
        <w:t>traveling through</w:t>
      </w:r>
      <w:r>
        <w:t xml:space="preserve"> this area and </w:t>
      </w:r>
      <w:r w:rsidR="00962DE7">
        <w:t xml:space="preserve">movement </w:t>
      </w:r>
      <w:r>
        <w:t xml:space="preserve">models </w:t>
      </w:r>
      <w:r w:rsidR="00962DE7">
        <w:t xml:space="preserve">from these species </w:t>
      </w:r>
      <w:r>
        <w:t xml:space="preserve">show that this narrow connection </w:t>
      </w:r>
      <w:r w:rsidR="00962DE7">
        <w:t xml:space="preserve">on the edge of the Greater Yellowstone Ecosystem </w:t>
      </w:r>
      <w:r>
        <w:t xml:space="preserve">is a priority area </w:t>
      </w:r>
      <w:r w:rsidR="006E4DFE">
        <w:t>to</w:t>
      </w:r>
      <w:r>
        <w:t xml:space="preserve"> protect</w:t>
      </w:r>
      <w:r w:rsidR="00C538A6">
        <w:t xml:space="preserve"> </w:t>
      </w:r>
      <w:r w:rsidR="006E4DFE">
        <w:t>for connectivity to the High Divide</w:t>
      </w:r>
      <w:r w:rsidR="007E7FC7">
        <w:t>, a region that links the Greater Yellowstone, Salmon-Selway and Crown of the Continent Ecosystems</w:t>
      </w:r>
      <w:r w:rsidR="006E4DFE">
        <w:t xml:space="preserve"> </w:t>
      </w:r>
      <w:r w:rsidR="00C538A6">
        <w:t>(</w:t>
      </w:r>
      <w:r w:rsidR="00777EDD">
        <w:t>F</w:t>
      </w:r>
      <w:r w:rsidR="00221910">
        <w:t>ig. 2</w:t>
      </w:r>
      <w:r w:rsidR="000D328E">
        <w:t xml:space="preserve">; </w:t>
      </w:r>
      <w:r w:rsidR="00C538A6">
        <w:t>Schwarz</w:t>
      </w:r>
      <w:r w:rsidR="001E1BB3">
        <w:t xml:space="preserve"> et al. 2010</w:t>
      </w:r>
      <w:r w:rsidR="00C538A6">
        <w:t xml:space="preserve">, </w:t>
      </w:r>
      <w:r w:rsidR="001E1BB3">
        <w:t>Inman 2013</w:t>
      </w:r>
      <w:r w:rsidR="00C538A6">
        <w:t>)</w:t>
      </w:r>
      <w:r>
        <w:t>. Migratory</w:t>
      </w:r>
      <w:r w:rsidR="00BA0330">
        <w:t xml:space="preserve"> </w:t>
      </w:r>
      <w:r>
        <w:t>elk, mule deer and pronghorn move across US 20 on Targhee Pass to reach winter range in the Madison Valley</w:t>
      </w:r>
      <w:r w:rsidR="0080521F">
        <w:t xml:space="preserve">, as shown by </w:t>
      </w:r>
      <w:r w:rsidR="00CC3873">
        <w:t>Montana Fish Wildlife &amp; Parks</w:t>
      </w:r>
      <w:r w:rsidR="00650F76">
        <w:t xml:space="preserve"> </w:t>
      </w:r>
      <w:r w:rsidR="0080521F">
        <w:t xml:space="preserve">and IDFG </w:t>
      </w:r>
      <w:r w:rsidR="009F5D45">
        <w:t>GPS radio-</w:t>
      </w:r>
      <w:r w:rsidR="0080521F">
        <w:t>collar</w:t>
      </w:r>
      <w:r w:rsidR="009F5D45">
        <w:t xml:space="preserve"> and observational</w:t>
      </w:r>
      <w:r w:rsidR="0080521F">
        <w:t xml:space="preserve"> data</w:t>
      </w:r>
      <w:r w:rsidR="007E7FC7">
        <w:t xml:space="preserve"> (unpublished data)</w:t>
      </w:r>
      <w:r>
        <w:t>.</w:t>
      </w:r>
      <w:r w:rsidRPr="00202DF2">
        <w:t xml:space="preserve"> </w:t>
      </w:r>
      <w:r>
        <w:t xml:space="preserve">Non-migratory moose live </w:t>
      </w:r>
      <w:r w:rsidR="00382C9E">
        <w:t>year</w:t>
      </w:r>
      <w:r>
        <w:t>-round in this area</w:t>
      </w:r>
      <w:r w:rsidR="00F66D82">
        <w:t>, crossing the highway throughout the year as part of their daily movements</w:t>
      </w:r>
      <w:r w:rsidR="00CC3873">
        <w:t xml:space="preserve"> (Andreasen et al. 2014)</w:t>
      </w:r>
      <w:r>
        <w:t xml:space="preserve">. GPS radio-collar data from moose and elk </w:t>
      </w:r>
      <w:r w:rsidR="00306555">
        <w:t xml:space="preserve">show that these large ungulates not only pose a safety hazard to motorists but also </w:t>
      </w:r>
      <w:r w:rsidR="00BA0330">
        <w:t>suggest</w:t>
      </w:r>
      <w:r>
        <w:t xml:space="preserve"> that </w:t>
      </w:r>
      <w:r w:rsidR="00BA0330">
        <w:t>key</w:t>
      </w:r>
      <w:r>
        <w:t xml:space="preserve"> sections of </w:t>
      </w:r>
      <w:r w:rsidR="00BA0330">
        <w:t>Targhee Pass</w:t>
      </w:r>
      <w:r>
        <w:t xml:space="preserve"> </w:t>
      </w:r>
      <w:r w:rsidR="00BA0330">
        <w:t>are impermeable</w:t>
      </w:r>
      <w:r>
        <w:t xml:space="preserve"> </w:t>
      </w:r>
      <w:r w:rsidR="00292522">
        <w:t>to these animals</w:t>
      </w:r>
      <w:r w:rsidR="00777EDD">
        <w:t xml:space="preserve"> (F</w:t>
      </w:r>
      <w:r>
        <w:t>ig</w:t>
      </w:r>
      <w:r w:rsidR="008865FA">
        <w:t>s</w:t>
      </w:r>
      <w:r>
        <w:t xml:space="preserve">. </w:t>
      </w:r>
      <w:r w:rsidR="00221910">
        <w:t>3 &amp; 4</w:t>
      </w:r>
      <w:r>
        <w:t xml:space="preserve">). </w:t>
      </w:r>
      <w:r w:rsidR="00306555">
        <w:t>Where these animals cross the road, they are vulnerable to WVCs. Where these animals are not able to cross the road, the</w:t>
      </w:r>
      <w:r w:rsidR="00D554BA">
        <w:t xml:space="preserve"> r</w:t>
      </w:r>
      <w:r w:rsidR="006065EB">
        <w:t>esulting reduction</w:t>
      </w:r>
      <w:r>
        <w:t xml:space="preserve"> in access to forage, mates, </w:t>
      </w:r>
      <w:r w:rsidR="00D71F34">
        <w:t xml:space="preserve">seasonal ranges, </w:t>
      </w:r>
      <w:r>
        <w:t xml:space="preserve">and breeding grounds can </w:t>
      </w:r>
      <w:r w:rsidR="006065EB">
        <w:t>compromise</w:t>
      </w:r>
      <w:r>
        <w:t xml:space="preserve"> individual and population fitness</w:t>
      </w:r>
      <w:r w:rsidR="00306555">
        <w:t xml:space="preserve"> </w:t>
      </w:r>
      <w:r w:rsidR="007E697C">
        <w:t>of</w:t>
      </w:r>
      <w:r>
        <w:t xml:space="preserve"> </w:t>
      </w:r>
      <w:r w:rsidR="00D71F34">
        <w:t xml:space="preserve">these important </w:t>
      </w:r>
      <w:r>
        <w:t xml:space="preserve">herds that travel in and out of Yellowstone National Park </w:t>
      </w:r>
      <w:r w:rsidR="007E697C">
        <w:t xml:space="preserve">and the Island Park </w:t>
      </w:r>
      <w:r w:rsidR="00F260FD">
        <w:t>C</w:t>
      </w:r>
      <w:r w:rsidR="007E697C">
        <w:t xml:space="preserve">aldera </w:t>
      </w:r>
      <w:r>
        <w:t>(</w:t>
      </w:r>
      <w:proofErr w:type="spellStart"/>
      <w:r w:rsidR="009F2350">
        <w:t>Frid</w:t>
      </w:r>
      <w:proofErr w:type="spellEnd"/>
      <w:r w:rsidR="009F2350">
        <w:t xml:space="preserve"> &amp; Dill 2002, Gavin and </w:t>
      </w:r>
      <w:proofErr w:type="spellStart"/>
      <w:r w:rsidR="009F2350">
        <w:t>Komers</w:t>
      </w:r>
      <w:proofErr w:type="spellEnd"/>
      <w:r w:rsidR="009F2350">
        <w:t xml:space="preserve"> 2007</w:t>
      </w:r>
      <w:r>
        <w:t>).</w:t>
      </w:r>
      <w:r w:rsidR="00CD18BD">
        <w:t xml:space="preserve"> </w:t>
      </w:r>
    </w:p>
    <w:p w14:paraId="170F7522" w14:textId="77777777" w:rsidR="00CD18BD" w:rsidRDefault="00CD18BD">
      <w:r>
        <w:t>This area is renow</w:t>
      </w:r>
      <w:r w:rsidR="00717A7D">
        <w:t>ned for its native Yellowstone cutthroat t</w:t>
      </w:r>
      <w:r>
        <w:t>rout</w:t>
      </w:r>
      <w:r w:rsidR="00B67083">
        <w:t xml:space="preserve"> (YCT)</w:t>
      </w:r>
      <w:r>
        <w:t xml:space="preserve"> fishery.</w:t>
      </w:r>
      <w:r w:rsidR="00AC622F">
        <w:t xml:space="preserve"> </w:t>
      </w:r>
      <w:r w:rsidR="00B67083">
        <w:t>Howard</w:t>
      </w:r>
      <w:r w:rsidR="00AC622F">
        <w:t xml:space="preserve"> Creek</w:t>
      </w:r>
      <w:r w:rsidR="00B67083">
        <w:t xml:space="preserve"> </w:t>
      </w:r>
      <w:r w:rsidR="008814FE">
        <w:t>flows</w:t>
      </w:r>
      <w:r w:rsidR="00B67083">
        <w:t xml:space="preserve"> </w:t>
      </w:r>
      <w:r w:rsidR="008814FE">
        <w:t>adjacent to</w:t>
      </w:r>
      <w:r w:rsidR="00B67083">
        <w:t xml:space="preserve"> and crosses under US 20 along Targhee Pass. It</w:t>
      </w:r>
      <w:r w:rsidR="00AC622F">
        <w:t xml:space="preserve"> provides spawning habitat for </w:t>
      </w:r>
      <w:r w:rsidR="008814FE">
        <w:t>YCT</w:t>
      </w:r>
      <w:r w:rsidR="00AC622F">
        <w:t xml:space="preserve"> up to the </w:t>
      </w:r>
      <w:r w:rsidR="00B67083">
        <w:t>lower impassable culvert</w:t>
      </w:r>
      <w:r w:rsidR="00920E5E">
        <w:t>, under Targhee Creek Trailhead road</w:t>
      </w:r>
      <w:r w:rsidR="00B67083">
        <w:t>.</w:t>
      </w:r>
      <w:r w:rsidR="00476E2E">
        <w:t xml:space="preserve"> Previous work to protect YCT</w:t>
      </w:r>
      <w:r w:rsidR="00920E5E">
        <w:t xml:space="preserve"> in the area</w:t>
      </w:r>
      <w:r w:rsidR="00476E2E">
        <w:t xml:space="preserve"> has included miles of bank restoration along Henry’s Lake and tributary streams as well as the replaceme</w:t>
      </w:r>
      <w:r w:rsidR="00B67083">
        <w:t>nt of 8 culverts and a bridge on</w:t>
      </w:r>
      <w:r w:rsidR="00476E2E">
        <w:t xml:space="preserve"> State Highway 87 </w:t>
      </w:r>
      <w:r w:rsidR="00B67083">
        <w:t>at</w:t>
      </w:r>
      <w:r w:rsidR="00476E2E">
        <w:t xml:space="preserve"> the lower reach of </w:t>
      </w:r>
      <w:r w:rsidR="00B67083">
        <w:t>Howard Creek</w:t>
      </w:r>
      <w:r w:rsidR="00476E2E">
        <w:t>.</w:t>
      </w:r>
      <w:r w:rsidR="00AC622F">
        <w:t xml:space="preserve"> Installation of larger, bottomless culverts </w:t>
      </w:r>
      <w:r w:rsidR="00B66414">
        <w:t xml:space="preserve">on Targhee Pass </w:t>
      </w:r>
      <w:r w:rsidR="00AC622F">
        <w:t xml:space="preserve">will </w:t>
      </w:r>
      <w:r w:rsidR="00476E2E">
        <w:t xml:space="preserve">build on the work done in the past and </w:t>
      </w:r>
      <w:r w:rsidR="00E55310">
        <w:t>open the</w:t>
      </w:r>
      <w:r w:rsidR="00AC622F">
        <w:t xml:space="preserve"> </w:t>
      </w:r>
      <w:r w:rsidR="00476E2E">
        <w:t>upper reaches of Howard Creek</w:t>
      </w:r>
      <w:r w:rsidR="00AC622F">
        <w:t xml:space="preserve"> for </w:t>
      </w:r>
      <w:r w:rsidR="00476E2E">
        <w:t xml:space="preserve">YCT </w:t>
      </w:r>
      <w:r w:rsidR="00AC622F">
        <w:t>spawning and rearing.</w:t>
      </w:r>
    </w:p>
    <w:p w14:paraId="470D54EB" w14:textId="20BB439F" w:rsidR="00021A04" w:rsidRDefault="00A75810">
      <w:r>
        <w:t>The s</w:t>
      </w:r>
      <w:r w:rsidR="00021A04">
        <w:t xml:space="preserve">tate agencies responsible for human safety </w:t>
      </w:r>
      <w:r w:rsidR="00650F76">
        <w:t xml:space="preserve">and transportation </w:t>
      </w:r>
      <w:r w:rsidR="00021A04">
        <w:t>(</w:t>
      </w:r>
      <w:r w:rsidR="008A3B82">
        <w:t>ITD</w:t>
      </w:r>
      <w:r w:rsidR="00021A04">
        <w:t>) and the protection, preservation and perpetuation of wildlife (</w:t>
      </w:r>
      <w:r w:rsidR="008A3B82">
        <w:t>IDFG</w:t>
      </w:r>
      <w:r w:rsidR="00021A04">
        <w:t xml:space="preserve">) are working together to reduce </w:t>
      </w:r>
      <w:r w:rsidR="00E55310">
        <w:t>WVC</w:t>
      </w:r>
      <w:r w:rsidR="00021A04">
        <w:t xml:space="preserve">s and </w:t>
      </w:r>
      <w:r w:rsidR="00E55310">
        <w:t>protect and improve connectivity</w:t>
      </w:r>
      <w:r w:rsidR="00021A04">
        <w:t xml:space="preserve"> </w:t>
      </w:r>
      <w:r w:rsidR="00B56355">
        <w:t>for wildlife in an unprecedented relationship, directed by a Cooperative Agreement (</w:t>
      </w:r>
      <w:r w:rsidR="00067032">
        <w:t>Smith 2017</w:t>
      </w:r>
      <w:r w:rsidR="00B56355">
        <w:t xml:space="preserve">). This agreement </w:t>
      </w:r>
      <w:r w:rsidR="005A359B">
        <w:t>guides</w:t>
      </w:r>
      <w:r w:rsidR="00B56355">
        <w:t xml:space="preserve"> the initial efforts of these sister agencies towards </w:t>
      </w:r>
      <w:r w:rsidR="00947748">
        <w:t xml:space="preserve">improving US 20 by increasing driver safety and </w:t>
      </w:r>
      <w:r w:rsidR="00B56355">
        <w:t>maintaining and enhancing wildlife connectivity on the US 20 Corridor through Island Park, beginning with the Targhee Pass project.</w:t>
      </w:r>
      <w:r w:rsidR="005A359B">
        <w:t xml:space="preserve"> </w:t>
      </w:r>
      <w:r w:rsidR="00F1637F">
        <w:t>Th</w:t>
      </w:r>
      <w:r w:rsidR="00947748">
        <w:t>e Targhee Pass</w:t>
      </w:r>
      <w:r w:rsidR="00F1637F">
        <w:t xml:space="preserve"> project </w:t>
      </w:r>
      <w:ins w:id="23" w:author="Servheen,Gregg" w:date="2017-08-31T13:09:00Z">
        <w:r w:rsidR="00C83A9C">
          <w:t xml:space="preserve">purpose and need intends </w:t>
        </w:r>
      </w:ins>
      <w:del w:id="24" w:author="Servheen,Gregg" w:date="2017-08-31T13:10:00Z">
        <w:r w:rsidR="00980C72" w:rsidRPr="00980C72" w:rsidDel="00C83A9C">
          <w:rPr>
            <w:color w:val="FF0000"/>
          </w:rPr>
          <w:delText>aims</w:delText>
        </w:r>
      </w:del>
      <w:r w:rsidR="00980C72" w:rsidRPr="00980C72">
        <w:rPr>
          <w:color w:val="FF0000"/>
        </w:rPr>
        <w:t xml:space="preserve"> to</w:t>
      </w:r>
      <w:r w:rsidR="00F1637F" w:rsidRPr="00980C72">
        <w:rPr>
          <w:color w:val="FF0000"/>
        </w:rPr>
        <w:t xml:space="preserve"> </w:t>
      </w:r>
      <w:del w:id="25" w:author="Servheen,Gregg" w:date="2017-08-31T13:10:00Z">
        <w:r w:rsidR="00D41E03" w:rsidDel="00836DC2">
          <w:delText>conserve</w:delText>
        </w:r>
        <w:r w:rsidR="00F1637F" w:rsidDel="00836DC2">
          <w:delText xml:space="preserve"> and </w:delText>
        </w:r>
        <w:r w:rsidR="00DF1DBC" w:rsidDel="00836DC2">
          <w:delText xml:space="preserve">improve </w:delText>
        </w:r>
        <w:r w:rsidR="00F1637F" w:rsidDel="00836DC2">
          <w:delText>connect</w:delText>
        </w:r>
        <w:r w:rsidR="00DF1DBC" w:rsidDel="00836DC2">
          <w:delText>io</w:delText>
        </w:r>
        <w:commentRangeStart w:id="26"/>
        <w:r w:rsidR="00DF1DBC" w:rsidDel="00836DC2">
          <w:delText>n to</w:delText>
        </w:r>
        <w:r w:rsidR="00F1637F" w:rsidDel="00836DC2">
          <w:delText xml:space="preserve"> critical habitat, </w:delText>
        </w:r>
      </w:del>
      <w:ins w:id="27" w:author="Servheen,Gregg" w:date="2017-08-31T13:10:00Z">
        <w:r w:rsidR="00836DC2">
          <w:t xml:space="preserve">provide </w:t>
        </w:r>
      </w:ins>
      <w:del w:id="28" w:author="Servheen,Gregg" w:date="2017-08-31T13:10:00Z">
        <w:r w:rsidR="00F1637F" w:rsidDel="00836DC2">
          <w:delText>ensuring</w:delText>
        </w:r>
      </w:del>
      <w:r w:rsidR="00F1637F">
        <w:t xml:space="preserve"> safe movement routes for wildlife</w:t>
      </w:r>
      <w:r w:rsidR="00DF1DBC">
        <w:t xml:space="preserve"> and safe driving for US 20 drivers. </w:t>
      </w:r>
      <w:commentRangeEnd w:id="26"/>
      <w:r w:rsidR="00836DC2">
        <w:rPr>
          <w:rStyle w:val="CommentReference"/>
        </w:rPr>
        <w:commentReference w:id="26"/>
      </w:r>
      <w:r w:rsidR="00947748">
        <w:t>T</w:t>
      </w:r>
      <w:r w:rsidR="005A359B">
        <w:t xml:space="preserve">he </w:t>
      </w:r>
      <w:r w:rsidR="00D201A0">
        <w:t>efforts</w:t>
      </w:r>
      <w:r w:rsidR="005A359B">
        <w:t xml:space="preserve"> on Targhee Pass and the US 20 Corridor </w:t>
      </w:r>
      <w:r w:rsidR="00DF1DBC">
        <w:t xml:space="preserve">will </w:t>
      </w:r>
      <w:r w:rsidR="006D4E9F">
        <w:t>serve as</w:t>
      </w:r>
      <w:r w:rsidR="005A359B">
        <w:t xml:space="preserve"> a model for how </w:t>
      </w:r>
      <w:r w:rsidR="006D4E9F">
        <w:t>the age</w:t>
      </w:r>
      <w:r w:rsidR="003B3BA4">
        <w:t>ncie</w:t>
      </w:r>
      <w:r w:rsidR="006D4E9F">
        <w:t>s</w:t>
      </w:r>
      <w:r w:rsidR="003B3BA4">
        <w:t>’</w:t>
      </w:r>
      <w:r w:rsidR="006D4E9F">
        <w:t xml:space="preserve"> missions </w:t>
      </w:r>
      <w:r w:rsidR="00947748">
        <w:t>can build both Idaho’s transportation system and sustainable management of Idaho’s</w:t>
      </w:r>
      <w:r w:rsidR="006D4E9F">
        <w:t xml:space="preserve"> wildlife</w:t>
      </w:r>
      <w:r w:rsidR="005A359B">
        <w:t>.</w:t>
      </w:r>
      <w:r w:rsidR="007F6566">
        <w:t xml:space="preserve"> Best management practices—including the refinement of </w:t>
      </w:r>
      <w:r w:rsidR="003B3BA4">
        <w:t>the</w:t>
      </w:r>
      <w:r w:rsidR="007F6566">
        <w:t xml:space="preserve"> agencies efficiently and effectively working in tandem, identifying wildlife needs along roads, creating recommendations that will improve </w:t>
      </w:r>
      <w:r w:rsidR="00DF1DBC">
        <w:t>wildlife</w:t>
      </w:r>
      <w:r w:rsidR="007F6566">
        <w:t xml:space="preserve"> connectivity and building highway design elements for wildlife—will be developed and documented during this project and applied to other projects in </w:t>
      </w:r>
      <w:r w:rsidR="00DF1DBC">
        <w:t>Idaho and adjacent states</w:t>
      </w:r>
      <w:r w:rsidR="007F6566">
        <w:t>.</w:t>
      </w:r>
      <w:r w:rsidR="00224065">
        <w:t xml:space="preserve"> Successes and lessons learned will be shared at local community events and state and national conferences</w:t>
      </w:r>
      <w:r w:rsidR="00736880">
        <w:t xml:space="preserve"> and meetings</w:t>
      </w:r>
      <w:r w:rsidR="00224065">
        <w:t>, providing ideas and guidelines for other agencies and groups interested in improving roads for wildlife.</w:t>
      </w:r>
    </w:p>
    <w:p w14:paraId="657FA4B8" w14:textId="61CBC735" w:rsidR="00531219" w:rsidRDefault="003161D0">
      <w:r>
        <w:t xml:space="preserve">In support of this project, the </w:t>
      </w:r>
      <w:r w:rsidR="00C85C55">
        <w:t>Federal Highway Administration</w:t>
      </w:r>
      <w:r w:rsidR="00531219">
        <w:t xml:space="preserve"> </w:t>
      </w:r>
      <w:r w:rsidR="0014615A">
        <w:t xml:space="preserve">has committed </w:t>
      </w:r>
      <w:r>
        <w:t>$</w:t>
      </w:r>
      <w:r w:rsidR="00046D83">
        <w:t>22,2</w:t>
      </w:r>
      <w:r w:rsidR="0014615A">
        <w:t>00,000</w:t>
      </w:r>
      <w:r w:rsidR="00D41E03">
        <w:t xml:space="preserve">, </w:t>
      </w:r>
      <w:r>
        <w:t xml:space="preserve">reserving approximately 10% of these monies to build highway design elements that will reduce </w:t>
      </w:r>
      <w:r w:rsidR="00C97A3C">
        <w:t>WVCs and</w:t>
      </w:r>
      <w:r w:rsidR="00DF1DBC">
        <w:t xml:space="preserve"> </w:t>
      </w:r>
      <w:r w:rsidR="005678B6">
        <w:t xml:space="preserve">vastly </w:t>
      </w:r>
      <w:r>
        <w:lastRenderedPageBreak/>
        <w:t>improv</w:t>
      </w:r>
      <w:r w:rsidR="00D41E03">
        <w:t>e</w:t>
      </w:r>
      <w:r>
        <w:t xml:space="preserve"> connectivity for wildlife</w:t>
      </w:r>
      <w:r w:rsidR="009F18E4">
        <w:t xml:space="preserve"> (see the project’s </w:t>
      </w:r>
      <w:hyperlink r:id="rId16" w:history="1">
        <w:r w:rsidR="009F18E4" w:rsidRPr="009F18E4">
          <w:rPr>
            <w:rStyle w:val="Hyperlink"/>
          </w:rPr>
          <w:t>Purpose and Need</w:t>
        </w:r>
      </w:hyperlink>
      <w:r w:rsidR="009F18E4">
        <w:t xml:space="preserve"> statement)</w:t>
      </w:r>
      <w:r w:rsidR="00531219">
        <w:t>.</w:t>
      </w:r>
      <w:r>
        <w:t xml:space="preserve"> </w:t>
      </w:r>
      <w:r w:rsidR="00531219">
        <w:t xml:space="preserve"> IDFG is committed to provide expertise in wildlife ecology </w:t>
      </w:r>
      <w:r>
        <w:t>for the project</w:t>
      </w:r>
      <w:r w:rsidR="00531219">
        <w:t xml:space="preserve">, </w:t>
      </w:r>
      <w:r w:rsidR="00B2426D">
        <w:t>including</w:t>
      </w:r>
      <w:r w:rsidR="00531219">
        <w:t xml:space="preserve"> </w:t>
      </w:r>
      <w:r>
        <w:t>information about</w:t>
      </w:r>
      <w:r w:rsidR="00B2426D">
        <w:t xml:space="preserve"> </w:t>
      </w:r>
      <w:r w:rsidR="00531219">
        <w:t xml:space="preserve">the current </w:t>
      </w:r>
      <w:r w:rsidR="00160C36">
        <w:t>effects of</w:t>
      </w:r>
      <w:r w:rsidR="00531219">
        <w:t xml:space="preserve"> US 20 and </w:t>
      </w:r>
      <w:r w:rsidR="00DF1DBC">
        <w:t xml:space="preserve">proposed </w:t>
      </w:r>
      <w:r w:rsidR="000C213B">
        <w:t>road improvements</w:t>
      </w:r>
      <w:r w:rsidR="00DF1DBC">
        <w:t xml:space="preserve"> </w:t>
      </w:r>
      <w:r w:rsidR="00C97A3C">
        <w:t>involving</w:t>
      </w:r>
      <w:r w:rsidR="00DF1DBC">
        <w:t xml:space="preserve">: </w:t>
      </w:r>
      <w:r w:rsidR="00E22DC8">
        <w:t xml:space="preserve"> 1) increasing</w:t>
      </w:r>
      <w:r w:rsidR="000C213B">
        <w:t xml:space="preserve"> the highway </w:t>
      </w:r>
      <w:r w:rsidR="00531219">
        <w:t>shoulder width</w:t>
      </w:r>
      <w:r w:rsidR="000C213B">
        <w:t xml:space="preserve"> to eight feet</w:t>
      </w:r>
      <w:r w:rsidR="00531219">
        <w:t xml:space="preserve">, 2) resurfacing </w:t>
      </w:r>
      <w:r w:rsidR="000C213B">
        <w:t xml:space="preserve">and stabilizing </w:t>
      </w:r>
      <w:r w:rsidR="00E22DC8">
        <w:t>the road,</w:t>
      </w:r>
      <w:r w:rsidR="0014615A">
        <w:t xml:space="preserve"> 3) </w:t>
      </w:r>
      <w:r w:rsidR="00701B9E">
        <w:t>building</w:t>
      </w:r>
      <w:r w:rsidR="0014615A">
        <w:t xml:space="preserve"> a climbing lane and turn lanes,</w:t>
      </w:r>
      <w:r w:rsidR="00E22DC8">
        <w:t xml:space="preserve"> </w:t>
      </w:r>
      <w:r w:rsidR="0014615A">
        <w:t>and 4</w:t>
      </w:r>
      <w:r w:rsidR="00531219">
        <w:t xml:space="preserve">) straightening a curve </w:t>
      </w:r>
      <w:r w:rsidR="0014615A">
        <w:t>to improve sight distance</w:t>
      </w:r>
      <w:r w:rsidR="00531219">
        <w:t>.</w:t>
      </w:r>
    </w:p>
    <w:p w14:paraId="6CDF0F84" w14:textId="0F2A6203" w:rsidR="009A7A3B" w:rsidRDefault="009F7AAF">
      <w:r w:rsidRPr="00F221FF">
        <w:rPr>
          <w:color w:val="FF0000"/>
        </w:rPr>
        <w:t xml:space="preserve">The Targhee Pass project is currently in </w:t>
      </w:r>
      <w:ins w:id="29" w:author="Servheen,Gregg" w:date="2017-08-31T13:12:00Z">
        <w:r w:rsidR="00836DC2">
          <w:rPr>
            <w:color w:val="FF0000"/>
          </w:rPr>
          <w:t xml:space="preserve">NEPA </w:t>
        </w:r>
      </w:ins>
      <w:r w:rsidRPr="00F221FF">
        <w:rPr>
          <w:color w:val="FF0000"/>
        </w:rPr>
        <w:t xml:space="preserve">scoping </w:t>
      </w:r>
      <w:ins w:id="30" w:author="Servheen,Gregg" w:date="2017-08-31T13:13:00Z">
        <w:r w:rsidR="00836DC2">
          <w:rPr>
            <w:color w:val="FF0000"/>
          </w:rPr>
          <w:t xml:space="preserve">and </w:t>
        </w:r>
      </w:ins>
      <w:del w:id="31" w:author="Servheen,Gregg" w:date="2017-08-31T13:13:00Z">
        <w:r w:rsidRPr="00F221FF" w:rsidDel="00836DC2">
          <w:rPr>
            <w:color w:val="FF0000"/>
          </w:rPr>
          <w:delText xml:space="preserve">process </w:delText>
        </w:r>
        <w:r w:rsidR="00CC4327" w:rsidRPr="00F221FF" w:rsidDel="00836DC2">
          <w:rPr>
            <w:color w:val="FF0000"/>
          </w:rPr>
          <w:delText xml:space="preserve">as part </w:delText>
        </w:r>
        <w:r w:rsidRPr="00F221FF" w:rsidDel="00836DC2">
          <w:rPr>
            <w:color w:val="FF0000"/>
          </w:rPr>
          <w:delText xml:space="preserve">of the </w:delText>
        </w:r>
      </w:del>
      <w:r w:rsidRPr="00F221FF">
        <w:rPr>
          <w:color w:val="FF0000"/>
        </w:rPr>
        <w:t>Environmental Assessment</w:t>
      </w:r>
      <w:ins w:id="32" w:author="Servheen,Gregg" w:date="2017-08-31T13:13:00Z">
        <w:r w:rsidR="00836DC2">
          <w:rPr>
            <w:color w:val="FF0000"/>
          </w:rPr>
          <w:t xml:space="preserve"> process</w:t>
        </w:r>
      </w:ins>
      <w:r w:rsidRPr="00F221FF">
        <w:rPr>
          <w:color w:val="FF0000"/>
        </w:rPr>
        <w:t xml:space="preserve">. A complete analysis of </w:t>
      </w:r>
      <w:r w:rsidR="00DF1DBC" w:rsidRPr="00F221FF">
        <w:rPr>
          <w:color w:val="FF0000"/>
        </w:rPr>
        <w:t>the effects and alternatives</w:t>
      </w:r>
      <w:r w:rsidRPr="00F221FF">
        <w:rPr>
          <w:color w:val="FF0000"/>
        </w:rPr>
        <w:t xml:space="preserve"> of the project will be completed in summer 2018</w:t>
      </w:r>
      <w:r w:rsidR="002E5C0B" w:rsidRPr="00F221FF">
        <w:rPr>
          <w:color w:val="FF0000"/>
        </w:rPr>
        <w:t xml:space="preserve"> and a final alternative for the project will presented at that time</w:t>
      </w:r>
      <w:r w:rsidRPr="00F221FF">
        <w:rPr>
          <w:color w:val="FF0000"/>
        </w:rPr>
        <w:t>.</w:t>
      </w:r>
      <w:r w:rsidR="005678B6" w:rsidRPr="00F221FF">
        <w:rPr>
          <w:color w:val="FF0000"/>
        </w:rPr>
        <w:t xml:space="preserve"> </w:t>
      </w:r>
      <w:r w:rsidR="00DF1DBC">
        <w:t xml:space="preserve"> </w:t>
      </w:r>
      <w:ins w:id="33" w:author="Servheen,Gregg" w:date="2017-08-31T13:15:00Z">
        <w:r w:rsidR="00836DC2">
          <w:rPr>
            <w:color w:val="FF0000"/>
          </w:rPr>
          <w:t>Hence, t</w:t>
        </w:r>
        <w:r w:rsidR="00836DC2" w:rsidRPr="009C42D1">
          <w:rPr>
            <w:color w:val="FF0000"/>
          </w:rPr>
          <w:t>his proposal is pre-decisional</w:t>
        </w:r>
        <w:r w:rsidR="00836DC2">
          <w:rPr>
            <w:color w:val="FF0000"/>
          </w:rPr>
          <w:t xml:space="preserve"> and this grant application is made in the context of the on-going NEPA process of the Targhee Pass project</w:t>
        </w:r>
        <w:r w:rsidR="00836DC2">
          <w:t xml:space="preserve">. </w:t>
        </w:r>
      </w:ins>
      <w:r w:rsidR="00DF1DBC">
        <w:t>E</w:t>
      </w:r>
      <w:r w:rsidR="00CC4327">
        <w:t xml:space="preserve">ngineering </w:t>
      </w:r>
      <w:r w:rsidR="00DF1DBC">
        <w:t xml:space="preserve">and construction </w:t>
      </w:r>
      <w:r w:rsidR="00CC4327">
        <w:t>on</w:t>
      </w:r>
      <w:r>
        <w:t xml:space="preserve"> the project will start in 2021.</w:t>
      </w:r>
      <w:r w:rsidR="00CC4327">
        <w:t xml:space="preserve"> </w:t>
      </w:r>
      <w:r w:rsidR="00DF1A6E">
        <w:t>Recommendations of an independent contractor (Cramer 2016) and IDFG professional staff have identified installation of three wildlife overpasses, four miles of wildlife fence and accompanying access gates, cattle guards and fence end treatments and culvert replacements to provide for wildlife connectivity</w:t>
      </w:r>
      <w:r w:rsidR="00C57CF3">
        <w:t xml:space="preserve"> </w:t>
      </w:r>
      <w:r w:rsidR="00CC0BA9">
        <w:t>(Fig. 1</w:t>
      </w:r>
      <w:r w:rsidR="00045975">
        <w:t>)</w:t>
      </w:r>
      <w:r w:rsidR="00CC4327">
        <w:t xml:space="preserve">. </w:t>
      </w:r>
      <w:r w:rsidR="00C57CF3" w:rsidRPr="00F221FF">
        <w:rPr>
          <w:color w:val="FF0000"/>
        </w:rPr>
        <w:t>If implemented</w:t>
      </w:r>
      <w:r w:rsidR="00C57CF3">
        <w:t xml:space="preserve">, </w:t>
      </w:r>
      <w:del w:id="34" w:author="Servheen,Gregg" w:date="2017-08-31T13:13:00Z">
        <w:r w:rsidR="00C57CF3" w:rsidDel="00836DC2">
          <w:delText>t</w:delText>
        </w:r>
        <w:r w:rsidR="00CC4327" w:rsidDel="00836DC2">
          <w:delText>he</w:delText>
        </w:r>
      </w:del>
      <w:r w:rsidR="00CC4327">
        <w:t xml:space="preserve"> </w:t>
      </w:r>
      <w:r w:rsidR="00C57CF3">
        <w:t xml:space="preserve">overpass </w:t>
      </w:r>
      <w:r w:rsidR="00CC4327">
        <w:t xml:space="preserve">crossing structures </w:t>
      </w:r>
      <w:r w:rsidR="00C57CF3">
        <w:t xml:space="preserve">will provide </w:t>
      </w:r>
      <w:r w:rsidR="00C97A3C">
        <w:t>safe passage for moose</w:t>
      </w:r>
      <w:r w:rsidR="00CC4327">
        <w:t>, elk, deer, pronghorn, black bears, grizzly bears and wolverine a</w:t>
      </w:r>
      <w:r w:rsidR="00C57CF3">
        <w:t xml:space="preserve">s well as </w:t>
      </w:r>
      <w:r w:rsidR="00CC4327">
        <w:t>many other species.</w:t>
      </w:r>
      <w:r w:rsidR="005679B8">
        <w:t xml:space="preserve"> </w:t>
      </w:r>
      <w:r w:rsidR="00214CD9">
        <w:t>C</w:t>
      </w:r>
      <w:r w:rsidR="005679B8">
        <w:t>ulvert improvements will</w:t>
      </w:r>
      <w:r w:rsidR="00717A7D">
        <w:t xml:space="preserve"> allow passage for </w:t>
      </w:r>
      <w:r w:rsidR="00D41B13">
        <w:t>YCT</w:t>
      </w:r>
      <w:r w:rsidR="005679B8">
        <w:t xml:space="preserve"> to</w:t>
      </w:r>
      <w:r w:rsidR="00D41B13">
        <w:t xml:space="preserve"> </w:t>
      </w:r>
      <w:r w:rsidR="005679B8">
        <w:t>stream reaches on Howard Creek that the fish cannot currently access.</w:t>
      </w:r>
    </w:p>
    <w:p w14:paraId="446331A4" w14:textId="3498789F" w:rsidR="00B707BC" w:rsidRDefault="00F221FF">
      <w:del w:id="35" w:author="Servheen,Gregg" w:date="2017-08-31T13:15:00Z">
        <w:r w:rsidDel="00836DC2">
          <w:rPr>
            <w:color w:val="FF0000"/>
          </w:rPr>
          <w:delText xml:space="preserve">Both agencies have proposed that crossings be built. Two out of four alternatives </w:delText>
        </w:r>
        <w:r w:rsidR="00566767" w:rsidDel="00836DC2">
          <w:rPr>
            <w:color w:val="FF0000"/>
          </w:rPr>
          <w:delText xml:space="preserve">(including a no-build, reference scenario) </w:delText>
        </w:r>
        <w:r w:rsidDel="00836DC2">
          <w:rPr>
            <w:color w:val="FF0000"/>
          </w:rPr>
          <w:delText>proposed in the NEPA process contain at least one wildlife crossing structure. Hence, t</w:delText>
        </w:r>
        <w:r w:rsidRPr="009C42D1" w:rsidDel="00836DC2">
          <w:rPr>
            <w:color w:val="FF0000"/>
          </w:rPr>
          <w:delText>his proposal is pre-decisional</w:delText>
        </w:r>
        <w:r w:rsidR="00FF15D4" w:rsidDel="00836DC2">
          <w:rPr>
            <w:color w:val="FF0000"/>
          </w:rPr>
          <w:delText xml:space="preserve"> and t</w:delText>
        </w:r>
        <w:r w:rsidDel="00836DC2">
          <w:rPr>
            <w:color w:val="FF0000"/>
          </w:rPr>
          <w:delText>his grant application is made in the context of the on-going NEPA process of the Targhee Pass project</w:delText>
        </w:r>
      </w:del>
      <w:r>
        <w:rPr>
          <w:color w:val="FF0000"/>
        </w:rPr>
        <w:t xml:space="preserve">. </w:t>
      </w:r>
      <w:ins w:id="36" w:author="Servheen,Gregg" w:date="2017-08-31T13:16:00Z">
        <w:r w:rsidR="00836DC2">
          <w:rPr>
            <w:color w:val="FF0000"/>
          </w:rPr>
          <w:t xml:space="preserve">The alternatives proposing </w:t>
        </w:r>
      </w:ins>
      <w:del w:id="37" w:author="Servheen,Gregg" w:date="2017-08-31T13:16:00Z">
        <w:r w:rsidR="00B707BC" w:rsidDel="00836DC2">
          <w:delText xml:space="preserve">Proposed </w:delText>
        </w:r>
      </w:del>
      <w:r w:rsidR="00B707BC">
        <w:t xml:space="preserve">wildlife </w:t>
      </w:r>
      <w:r w:rsidR="00C57CF3">
        <w:t xml:space="preserve">overpasses </w:t>
      </w:r>
      <w:r w:rsidR="00C75398">
        <w:t xml:space="preserve">include </w:t>
      </w:r>
      <w:ins w:id="38" w:author="Servheen,Gregg" w:date="2017-08-31T13:16:00Z">
        <w:r w:rsidR="00836DC2">
          <w:t>1-3</w:t>
        </w:r>
      </w:ins>
      <w:del w:id="39" w:author="Servheen,Gregg" w:date="2017-08-31T13:16:00Z">
        <w:r w:rsidR="00C75398" w:rsidDel="00836DC2">
          <w:delText>three</w:delText>
        </w:r>
        <w:r w:rsidR="00B707BC" w:rsidDel="00836DC2">
          <w:delText xml:space="preserve"> </w:delText>
        </w:r>
      </w:del>
      <w:r w:rsidR="003D7EB4">
        <w:t xml:space="preserve">50-meter wide </w:t>
      </w:r>
      <w:r w:rsidR="00B707BC">
        <w:t>overpass</w:t>
      </w:r>
      <w:r w:rsidR="00235F99">
        <w:t>es</w:t>
      </w:r>
      <w:r w:rsidR="00B707BC">
        <w:t xml:space="preserve"> with </w:t>
      </w:r>
      <w:r w:rsidR="002F60F4">
        <w:t>dirt berms on the side to reduce highway sounds</w:t>
      </w:r>
      <w:r w:rsidR="00235F99">
        <w:t xml:space="preserve"> (</w:t>
      </w:r>
      <w:r w:rsidR="00422C34">
        <w:t xml:space="preserve">Clevenger &amp; </w:t>
      </w:r>
      <w:r w:rsidR="002F60F4">
        <w:t>Huijser 2011</w:t>
      </w:r>
      <w:r w:rsidR="00235F99">
        <w:t>)</w:t>
      </w:r>
      <w:r w:rsidR="002F60F4">
        <w:t>.</w:t>
      </w:r>
      <w:r w:rsidR="00235F99">
        <w:t xml:space="preserve"> Culverts will be 3+ meters wide </w:t>
      </w:r>
      <w:r w:rsidR="003D7EB4">
        <w:t>to reach at least</w:t>
      </w:r>
      <w:r w:rsidR="00235F99">
        <w:t xml:space="preserve"> 150% bankfull width, allowing movement of small mammals, reptiles and amphibians in addition to fish. In order to retain human access for hunting, fishing and hiking, swing gates will be installed in the 2.4 – 3.0 meter-high fence. Double wide cattle guards</w:t>
      </w:r>
      <w:r w:rsidR="00053F1C">
        <w:t xml:space="preserve">, electrified </w:t>
      </w:r>
      <w:r w:rsidR="00235F99">
        <w:t>mats</w:t>
      </w:r>
      <w:r w:rsidR="00053F1C">
        <w:t xml:space="preserve"> (Huijser et al. 2015)</w:t>
      </w:r>
      <w:r w:rsidR="00235F99">
        <w:t xml:space="preserve"> and fence end treatments will be assessed for vehicle access that limits wildlife passage at side roads</w:t>
      </w:r>
      <w:r w:rsidR="009724B8">
        <w:t xml:space="preserve"> and fence ends</w:t>
      </w:r>
      <w:r w:rsidR="00235F99">
        <w:t>.</w:t>
      </w:r>
    </w:p>
    <w:p w14:paraId="2C742FA1" w14:textId="77777777" w:rsidR="0076171B" w:rsidRDefault="0051278C">
      <w:r>
        <w:t xml:space="preserve">After Targhee Pass project is in the design phase, ITD and IDFG will turn their efforts to the entire US 20 Corridor where ITD has multiple road improvement projects planned. </w:t>
      </w:r>
      <w:r w:rsidR="00565AA1">
        <w:t>These projects</w:t>
      </w:r>
      <w:r w:rsidR="00B768FF">
        <w:t xml:space="preserve"> provide opportunities to reduce the impact of the road on wildlife by increasing the efficiency and cost-effectiveness of combining </w:t>
      </w:r>
      <w:r w:rsidR="00F75F56">
        <w:t>road improvements with wildlife mitigation efforts</w:t>
      </w:r>
      <w:r w:rsidR="00B768FF">
        <w:t xml:space="preserve">. </w:t>
      </w:r>
      <w:r>
        <w:t>The work on Targhee Pass will h</w:t>
      </w:r>
      <w:r w:rsidR="00067E37">
        <w:t>elp inform the landscape-</w:t>
      </w:r>
      <w:r>
        <w:t>scale picture for the Island Park Caldera</w:t>
      </w:r>
      <w:r w:rsidR="00B768FF">
        <w:t xml:space="preserve"> in terms of wildlife and roads and can help direct further projects to keep the ecosystem whole.</w:t>
      </w:r>
      <w:r w:rsidR="0076171B">
        <w:t xml:space="preserve"> Funding from the National Fish and Wildlife Foundation will round out the needs to allow ITD and IDFG to create the first in the series of </w:t>
      </w:r>
      <w:r w:rsidR="00067E37">
        <w:t>wildlife overpasses</w:t>
      </w:r>
      <w:r w:rsidR="0076171B">
        <w:t>.</w:t>
      </w:r>
    </w:p>
    <w:p w14:paraId="76659EFF" w14:textId="77777777" w:rsidR="00B6302E" w:rsidRPr="00FA0735" w:rsidRDefault="00385635" w:rsidP="00B6302E">
      <w:pPr>
        <w:spacing w:after="200" w:line="276" w:lineRule="auto"/>
        <w:contextualSpacing/>
        <w:rPr>
          <w:rFonts w:eastAsia="Times New Roman" w:cs="Times New Roman"/>
        </w:rPr>
      </w:pPr>
      <w:r>
        <w:t xml:space="preserve">Past </w:t>
      </w:r>
      <w:r w:rsidR="00A15AB4">
        <w:t>Successes</w:t>
      </w:r>
      <w:r w:rsidR="00B6302E">
        <w:t xml:space="preserve">: </w:t>
      </w:r>
      <w:r w:rsidR="00B6302E" w:rsidRPr="0026721E">
        <w:rPr>
          <w:rFonts w:eastAsia="Times New Roman" w:cs="Times New Roman"/>
        </w:rPr>
        <w:t xml:space="preserve">The </w:t>
      </w:r>
      <w:r w:rsidR="00B6302E" w:rsidRPr="00AA137C">
        <w:rPr>
          <w:rFonts w:eastAsia="Times New Roman" w:cs="Times New Roman"/>
        </w:rPr>
        <w:t xml:space="preserve">Idaho Department of Fish and Game </w:t>
      </w:r>
      <w:r w:rsidR="00B6302E">
        <w:rPr>
          <w:rFonts w:eastAsia="Times New Roman" w:cs="Times New Roman"/>
        </w:rPr>
        <w:t xml:space="preserve">(IDFG) </w:t>
      </w:r>
      <w:r w:rsidR="00B6302E" w:rsidRPr="00AA137C">
        <w:rPr>
          <w:rFonts w:eastAsia="Times New Roman" w:cs="Times New Roman"/>
        </w:rPr>
        <w:t xml:space="preserve">and </w:t>
      </w:r>
      <w:r w:rsidR="00B6302E">
        <w:rPr>
          <w:rFonts w:eastAsia="Times New Roman" w:cs="Times New Roman"/>
        </w:rPr>
        <w:t xml:space="preserve">the </w:t>
      </w:r>
      <w:r w:rsidR="00B6302E" w:rsidRPr="00AA137C">
        <w:rPr>
          <w:rFonts w:eastAsia="Times New Roman" w:cs="Times New Roman"/>
        </w:rPr>
        <w:t>Idaho Transportation Department</w:t>
      </w:r>
      <w:r w:rsidR="00B6302E">
        <w:rPr>
          <w:rFonts w:eastAsia="Times New Roman" w:cs="Times New Roman"/>
        </w:rPr>
        <w:t xml:space="preserve"> (ITD)</w:t>
      </w:r>
      <w:r w:rsidR="00B6302E" w:rsidRPr="00AA137C">
        <w:rPr>
          <w:rFonts w:eastAsia="Times New Roman" w:cs="Times New Roman"/>
        </w:rPr>
        <w:t xml:space="preserve"> have </w:t>
      </w:r>
      <w:r w:rsidR="00B6302E">
        <w:rPr>
          <w:rFonts w:eastAsia="Times New Roman" w:cs="Times New Roman"/>
        </w:rPr>
        <w:t xml:space="preserve">a long list of successful projects that have required close and careful collaboration to improve human mobility, driver and wildlife safety through the reduction of wildlife-vehicle collisions (WVCs), and wildlife connectivity on Idaho roads. The recent creation of a Memorandum of Understanding in 2015 initiated a closer collaborative effort between these agencies to develop transportation, protect drivers, reduce WVCs and conserve wildlife movement and connectivity. Today, ITD has provided funding for a Transportation Specialist, housed within IDFG, to act as the liaison, primary contact, and conveyor of wildlife and ecological perspective as it relates to Idaho road systems. A brief list of projects indicating past success and capacity to increase future successes are listed below.  Overall, collaborative and cooperative capacity has increased greatly since the 2015 MOU </w:t>
      </w:r>
      <w:r w:rsidR="00B6302E">
        <w:rPr>
          <w:rFonts w:eastAsia="Times New Roman" w:cs="Times New Roman"/>
        </w:rPr>
        <w:lastRenderedPageBreak/>
        <w:t xml:space="preserve">and data sharing, research, data collection, and program outcomes benefitting wildlife, driver safety and transportation systems are gaining momentum. </w:t>
      </w:r>
    </w:p>
    <w:p w14:paraId="339194F9" w14:textId="77777777" w:rsidR="00B6302E" w:rsidRPr="00C34101" w:rsidRDefault="00B6302E" w:rsidP="00B6302E">
      <w:pPr>
        <w:pStyle w:val="ListParagraph"/>
        <w:numPr>
          <w:ilvl w:val="0"/>
          <w:numId w:val="1"/>
        </w:numPr>
      </w:pPr>
      <w:r>
        <w:t xml:space="preserve">2002 - </w:t>
      </w:r>
      <w:r w:rsidRPr="00C34101">
        <w:t>Lolo Pass/</w:t>
      </w:r>
      <w:r>
        <w:t>H</w:t>
      </w:r>
      <w:r w:rsidRPr="00C34101">
        <w:t>ighway 12 – wildlife crossing and movements</w:t>
      </w:r>
      <w:r>
        <w:t xml:space="preserve"> research</w:t>
      </w:r>
    </w:p>
    <w:p w14:paraId="730CE381" w14:textId="77777777" w:rsidR="00B6302E" w:rsidRPr="00C34101" w:rsidRDefault="00B6302E" w:rsidP="00B6302E">
      <w:pPr>
        <w:pStyle w:val="ListParagraph"/>
        <w:numPr>
          <w:ilvl w:val="0"/>
          <w:numId w:val="1"/>
        </w:numPr>
      </w:pPr>
      <w:r>
        <w:t xml:space="preserve">2003 – 2006 - Research on wildlife movements and underpass effectiveness - </w:t>
      </w:r>
      <w:r w:rsidRPr="00C34101">
        <w:t>C</w:t>
      </w:r>
      <w:r>
        <w:t>opeland – Eastport/Highway 95</w:t>
      </w:r>
    </w:p>
    <w:p w14:paraId="5080BDE7" w14:textId="77777777" w:rsidR="00B6302E" w:rsidRPr="00C34101" w:rsidRDefault="00B6302E" w:rsidP="00B6302E">
      <w:pPr>
        <w:pStyle w:val="ListParagraph"/>
        <w:numPr>
          <w:ilvl w:val="0"/>
          <w:numId w:val="1"/>
        </w:numPr>
      </w:pPr>
      <w:r>
        <w:t xml:space="preserve">2004 - Three </w:t>
      </w:r>
      <w:r w:rsidRPr="00C34101">
        <w:t>wildlife underpasses</w:t>
      </w:r>
      <w:r>
        <w:t xml:space="preserve"> </w:t>
      </w:r>
      <w:r w:rsidRPr="00C34101">
        <w:t xml:space="preserve">on </w:t>
      </w:r>
      <w:r>
        <w:t>H</w:t>
      </w:r>
      <w:r w:rsidRPr="00C34101">
        <w:t>ighway 95 north of Bonners Ferry</w:t>
      </w:r>
    </w:p>
    <w:p w14:paraId="76023270" w14:textId="77777777" w:rsidR="00B6302E" w:rsidRPr="00C34101" w:rsidRDefault="00B6302E" w:rsidP="00B6302E">
      <w:pPr>
        <w:pStyle w:val="ListParagraph"/>
        <w:numPr>
          <w:ilvl w:val="0"/>
          <w:numId w:val="1"/>
        </w:numPr>
      </w:pPr>
      <w:r>
        <w:t xml:space="preserve">2005 - </w:t>
      </w:r>
      <w:r w:rsidRPr="00C34101">
        <w:t>Moscow line of sight alert system for wildlife crossing</w:t>
      </w:r>
    </w:p>
    <w:p w14:paraId="4D55E5A1" w14:textId="77777777" w:rsidR="00B6302E" w:rsidRPr="00C34101" w:rsidRDefault="00B6302E" w:rsidP="00B6302E">
      <w:pPr>
        <w:pStyle w:val="ListParagraph"/>
        <w:numPr>
          <w:ilvl w:val="0"/>
          <w:numId w:val="1"/>
        </w:numPr>
      </w:pPr>
      <w:r w:rsidRPr="00C34101">
        <w:t>Fish Creek Summit – 15 miles of fence repair and maintenance for existing underpasses for wildlife</w:t>
      </w:r>
      <w:r>
        <w:t xml:space="preserve"> on Highway 30</w:t>
      </w:r>
    </w:p>
    <w:p w14:paraId="73571D8A" w14:textId="77777777" w:rsidR="00B6302E" w:rsidRPr="00C34101" w:rsidRDefault="00B6302E" w:rsidP="00B6302E">
      <w:pPr>
        <w:pStyle w:val="ListParagraph"/>
        <w:numPr>
          <w:ilvl w:val="0"/>
          <w:numId w:val="1"/>
        </w:numPr>
      </w:pPr>
      <w:r>
        <w:t xml:space="preserve">2005 - </w:t>
      </w:r>
      <w:r w:rsidRPr="00C34101">
        <w:t xml:space="preserve">Fish passage at Targhee Creek in the Upper Snake on </w:t>
      </w:r>
      <w:r>
        <w:t xml:space="preserve">Highway </w:t>
      </w:r>
      <w:r w:rsidRPr="00C34101">
        <w:t>87</w:t>
      </w:r>
    </w:p>
    <w:p w14:paraId="70151EFB" w14:textId="77777777" w:rsidR="00B6302E" w:rsidRPr="00C34101" w:rsidRDefault="00B6302E" w:rsidP="00B6302E">
      <w:pPr>
        <w:pStyle w:val="ListParagraph"/>
        <w:numPr>
          <w:ilvl w:val="0"/>
          <w:numId w:val="1"/>
        </w:numPr>
      </w:pPr>
      <w:r>
        <w:t xml:space="preserve">2006 - </w:t>
      </w:r>
      <w:r w:rsidRPr="00C34101">
        <w:t>Map</w:t>
      </w:r>
      <w:r>
        <w:t>ped</w:t>
      </w:r>
      <w:r w:rsidRPr="00C34101">
        <w:t xml:space="preserve"> wildlife linkage and crossings/statewide – workshops, GIS data layers, prioritization</w:t>
      </w:r>
    </w:p>
    <w:p w14:paraId="75527A18" w14:textId="77777777" w:rsidR="00B6302E" w:rsidRPr="00C34101" w:rsidRDefault="00B6302E" w:rsidP="00B6302E">
      <w:pPr>
        <w:pStyle w:val="ListParagraph"/>
        <w:numPr>
          <w:ilvl w:val="0"/>
          <w:numId w:val="1"/>
        </w:numPr>
      </w:pPr>
      <w:r w:rsidRPr="00C34101">
        <w:t xml:space="preserve">2007-08 </w:t>
      </w:r>
      <w:r>
        <w:t>and</w:t>
      </w:r>
      <w:r w:rsidRPr="00C34101">
        <w:t xml:space="preserve"> 2013 </w:t>
      </w:r>
      <w:r>
        <w:t>- Barn Owl mortality/Interstate 84</w:t>
      </w:r>
    </w:p>
    <w:p w14:paraId="7822CEBF" w14:textId="77777777" w:rsidR="00B6302E" w:rsidRPr="00C34101" w:rsidRDefault="00B6302E" w:rsidP="00B6302E">
      <w:pPr>
        <w:pStyle w:val="ListParagraph"/>
        <w:numPr>
          <w:ilvl w:val="0"/>
          <w:numId w:val="1"/>
        </w:numPr>
      </w:pPr>
      <w:r>
        <w:t xml:space="preserve">2008 - Endangered Northern </w:t>
      </w:r>
      <w:r w:rsidRPr="00C34101">
        <w:t>Idaho ground squirrel/</w:t>
      </w:r>
      <w:r>
        <w:t>H</w:t>
      </w:r>
      <w:r w:rsidRPr="00C34101">
        <w:t>ighway 95 – populations status and movements and environmental assessment</w:t>
      </w:r>
      <w:r>
        <w:t xml:space="preserve"> </w:t>
      </w:r>
    </w:p>
    <w:p w14:paraId="6A62621B" w14:textId="77777777" w:rsidR="00B6302E" w:rsidRPr="00C34101" w:rsidRDefault="00B6302E" w:rsidP="00B6302E">
      <w:pPr>
        <w:pStyle w:val="ListParagraph"/>
        <w:numPr>
          <w:ilvl w:val="0"/>
          <w:numId w:val="1"/>
        </w:numPr>
      </w:pPr>
      <w:r>
        <w:t xml:space="preserve">2008 – ongoing - </w:t>
      </w:r>
      <w:r w:rsidRPr="00C34101">
        <w:t xml:space="preserve">Blaine </w:t>
      </w:r>
      <w:r>
        <w:t>C</w:t>
      </w:r>
      <w:r w:rsidRPr="00C34101">
        <w:t>ounty/</w:t>
      </w:r>
      <w:r>
        <w:t>H</w:t>
      </w:r>
      <w:r w:rsidRPr="00C34101">
        <w:t>ighway 75 – animal movements and crossings</w:t>
      </w:r>
      <w:r>
        <w:t xml:space="preserve"> research and education</w:t>
      </w:r>
    </w:p>
    <w:p w14:paraId="5B5A953A" w14:textId="77777777" w:rsidR="00B6302E" w:rsidRPr="0042058B" w:rsidRDefault="00B6302E" w:rsidP="00B6302E">
      <w:pPr>
        <w:pStyle w:val="ListParagraph"/>
        <w:numPr>
          <w:ilvl w:val="0"/>
          <w:numId w:val="1"/>
        </w:numPr>
        <w:rPr>
          <w:rFonts w:ascii="Calibri" w:hAnsi="Calibri" w:cs="Calibri"/>
        </w:rPr>
      </w:pPr>
      <w:r>
        <w:t>2008 - Cooperative Carey-Arco/H</w:t>
      </w:r>
      <w:r w:rsidRPr="00C34101">
        <w:t xml:space="preserve">ighway 20 – antelope movements </w:t>
      </w:r>
      <w:r w:rsidRPr="0042058B">
        <w:t>and migration; a large partner collaboration including the Wildlife Conservation Society, Craters of the Moon National Park Service, Lava Lake Institute and the Bureau of Land Management</w:t>
      </w:r>
    </w:p>
    <w:p w14:paraId="3D1BAFBB" w14:textId="77777777" w:rsidR="00B6302E" w:rsidRPr="00C34101" w:rsidRDefault="00B6302E" w:rsidP="00B6302E">
      <w:pPr>
        <w:pStyle w:val="ListParagraph"/>
        <w:numPr>
          <w:ilvl w:val="0"/>
          <w:numId w:val="1"/>
        </w:numPr>
      </w:pPr>
      <w:r>
        <w:t xml:space="preserve">2010 - </w:t>
      </w:r>
      <w:r w:rsidRPr="00C34101">
        <w:t>I</w:t>
      </w:r>
      <w:r>
        <w:t xml:space="preserve">nterstate </w:t>
      </w:r>
      <w:r w:rsidRPr="00C34101">
        <w:t xml:space="preserve">15 - 7 miles of fence </w:t>
      </w:r>
      <w:r>
        <w:t xml:space="preserve">erected by agencies and volunteers </w:t>
      </w:r>
      <w:r w:rsidRPr="00C34101">
        <w:t>on both sides of highway for wildlife</w:t>
      </w:r>
    </w:p>
    <w:p w14:paraId="6A3174B8" w14:textId="77777777" w:rsidR="00B6302E" w:rsidRPr="00C34101" w:rsidRDefault="00B6302E" w:rsidP="00B6302E">
      <w:pPr>
        <w:pStyle w:val="ListParagraph"/>
        <w:numPr>
          <w:ilvl w:val="0"/>
          <w:numId w:val="1"/>
        </w:numPr>
      </w:pPr>
      <w:r>
        <w:t xml:space="preserve">2010 - </w:t>
      </w:r>
      <w:r w:rsidRPr="00C34101">
        <w:t xml:space="preserve">Highway 21 wildlife underpass </w:t>
      </w:r>
    </w:p>
    <w:p w14:paraId="0657A43E" w14:textId="77777777" w:rsidR="00B6302E" w:rsidRPr="00C34101" w:rsidRDefault="00B6302E" w:rsidP="00B6302E">
      <w:pPr>
        <w:pStyle w:val="ListParagraph"/>
        <w:numPr>
          <w:ilvl w:val="0"/>
          <w:numId w:val="1"/>
        </w:numPr>
      </w:pPr>
      <w:r>
        <w:t xml:space="preserve">2010 – 2013 - Cooperative </w:t>
      </w:r>
      <w:r w:rsidRPr="00C34101">
        <w:t>Is</w:t>
      </w:r>
      <w:r>
        <w:t>land Park/Highway 20 – elk and</w:t>
      </w:r>
      <w:r w:rsidRPr="00C34101">
        <w:t xml:space="preserve"> moose linkage and movement to and from Yellowstone</w:t>
      </w:r>
    </w:p>
    <w:p w14:paraId="6B44997D" w14:textId="77777777" w:rsidR="00B6302E" w:rsidRPr="00C34101" w:rsidRDefault="00B6302E" w:rsidP="00B6302E">
      <w:pPr>
        <w:pStyle w:val="ListParagraph"/>
        <w:numPr>
          <w:ilvl w:val="0"/>
          <w:numId w:val="1"/>
        </w:numPr>
      </w:pPr>
      <w:r>
        <w:t xml:space="preserve">2012 - Single wildlife underpass </w:t>
      </w:r>
      <w:r w:rsidRPr="00C34101">
        <w:t xml:space="preserve">on </w:t>
      </w:r>
      <w:r>
        <w:t xml:space="preserve">Highway </w:t>
      </w:r>
      <w:r w:rsidRPr="00C34101">
        <w:t>95 south of Silverwood</w:t>
      </w:r>
    </w:p>
    <w:p w14:paraId="41C14EBD" w14:textId="77777777" w:rsidR="00B6302E" w:rsidRPr="00C34101" w:rsidRDefault="00B6302E" w:rsidP="00B6302E">
      <w:pPr>
        <w:pStyle w:val="ListParagraph"/>
        <w:numPr>
          <w:ilvl w:val="0"/>
          <w:numId w:val="1"/>
        </w:numPr>
      </w:pPr>
      <w:r>
        <w:t xml:space="preserve">2013 - </w:t>
      </w:r>
      <w:r w:rsidRPr="00C34101">
        <w:t xml:space="preserve">Wildlife Vehicle Collision </w:t>
      </w:r>
      <w:r>
        <w:t>data and assessment/statewide</w:t>
      </w:r>
    </w:p>
    <w:p w14:paraId="2FF68C17" w14:textId="77777777" w:rsidR="00B6302E" w:rsidRPr="0026721E" w:rsidRDefault="00B6302E" w:rsidP="00B6302E">
      <w:pPr>
        <w:pStyle w:val="ListParagraph"/>
        <w:numPr>
          <w:ilvl w:val="0"/>
          <w:numId w:val="1"/>
        </w:numPr>
        <w:rPr>
          <w:rFonts w:ascii="Calibri" w:hAnsi="Calibri" w:cs="Calibri"/>
          <w:color w:val="000000" w:themeColor="text1"/>
        </w:rPr>
      </w:pPr>
      <w:r>
        <w:rPr>
          <w:rFonts w:ascii="Calibri" w:hAnsi="Calibri" w:cs="Calibri"/>
          <w:color w:val="000000" w:themeColor="text1"/>
        </w:rPr>
        <w:t xml:space="preserve">2015 - </w:t>
      </w:r>
      <w:r w:rsidRPr="0026721E">
        <w:rPr>
          <w:rFonts w:ascii="Calibri" w:hAnsi="Calibri" w:cs="Calibri"/>
          <w:color w:val="000000" w:themeColor="text1"/>
        </w:rPr>
        <w:t xml:space="preserve">Signing of ITD-IDFG MOU to provide a more collaborative partnership between the agencies.  </w:t>
      </w:r>
    </w:p>
    <w:p w14:paraId="2069299F" w14:textId="408FD376" w:rsidR="00B6302E" w:rsidRPr="00C34101" w:rsidRDefault="00B6302E" w:rsidP="00B6302E">
      <w:pPr>
        <w:pStyle w:val="ListParagraph"/>
        <w:numPr>
          <w:ilvl w:val="0"/>
          <w:numId w:val="1"/>
        </w:numPr>
      </w:pPr>
      <w:r>
        <w:t xml:space="preserve">2016 - </w:t>
      </w:r>
      <w:proofErr w:type="spellStart"/>
      <w:r w:rsidRPr="00C34101">
        <w:t>Snowville</w:t>
      </w:r>
      <w:proofErr w:type="spellEnd"/>
      <w:r w:rsidRPr="00C34101">
        <w:t>/I</w:t>
      </w:r>
      <w:r>
        <w:t xml:space="preserve">nterstate </w:t>
      </w:r>
      <w:r w:rsidRPr="00C34101">
        <w:t xml:space="preserve">80 – </w:t>
      </w:r>
      <w:r>
        <w:t>fencing improvements for mule</w:t>
      </w:r>
      <w:r w:rsidRPr="00C34101">
        <w:t xml:space="preserve"> deer and elk use of </w:t>
      </w:r>
      <w:r>
        <w:t xml:space="preserve">livestock </w:t>
      </w:r>
      <w:r w:rsidRPr="00C34101">
        <w:t>underpasses</w:t>
      </w:r>
    </w:p>
    <w:p w14:paraId="7D6E7560" w14:textId="77777777" w:rsidR="00B6302E" w:rsidRPr="0026721E" w:rsidRDefault="00B6302E" w:rsidP="00B6302E">
      <w:pPr>
        <w:pStyle w:val="ListParagraph"/>
        <w:numPr>
          <w:ilvl w:val="0"/>
          <w:numId w:val="1"/>
        </w:numPr>
        <w:rPr>
          <w:rFonts w:ascii="Calibri" w:eastAsiaTheme="minorHAnsi" w:hAnsi="Calibri" w:cs="Calibri"/>
          <w:color w:val="000000" w:themeColor="text1"/>
        </w:rPr>
      </w:pPr>
      <w:r>
        <w:rPr>
          <w:rFonts w:ascii="Calibri" w:hAnsi="Calibri" w:cs="Calibri"/>
          <w:color w:val="000000" w:themeColor="text1"/>
        </w:rPr>
        <w:t xml:space="preserve">2017 - </w:t>
      </w:r>
      <w:r w:rsidRPr="0026721E">
        <w:rPr>
          <w:rFonts w:ascii="Calibri" w:hAnsi="Calibri" w:cs="Calibri"/>
          <w:color w:val="000000" w:themeColor="text1"/>
        </w:rPr>
        <w:t>Hire of IDFG Transportation Specialist through a cooperative agreement with ITD to fund the position for 3 years to focus on building solutions for Highway 20 and statewide wildlife-transportation issues.</w:t>
      </w:r>
    </w:p>
    <w:p w14:paraId="1199E20F" w14:textId="77777777" w:rsidR="00B6302E" w:rsidRPr="0042058B" w:rsidRDefault="00B6302E" w:rsidP="00B6302E">
      <w:pPr>
        <w:pStyle w:val="ListParagraph"/>
        <w:numPr>
          <w:ilvl w:val="0"/>
          <w:numId w:val="1"/>
        </w:numPr>
        <w:rPr>
          <w:rFonts w:ascii="Calibri" w:hAnsi="Calibri" w:cs="Calibri"/>
          <w:color w:val="000000" w:themeColor="text1"/>
        </w:rPr>
      </w:pPr>
      <w:r>
        <w:rPr>
          <w:rFonts w:ascii="Calibri" w:hAnsi="Calibri" w:cs="Calibri"/>
          <w:color w:val="000000" w:themeColor="text1"/>
        </w:rPr>
        <w:t>Ongoing -  B</w:t>
      </w:r>
      <w:r w:rsidRPr="0042058B">
        <w:rPr>
          <w:rFonts w:ascii="Calibri" w:hAnsi="Calibri" w:cs="Calibri"/>
          <w:color w:val="000000" w:themeColor="text1"/>
        </w:rPr>
        <w:t xml:space="preserve">ridges </w:t>
      </w:r>
      <w:r>
        <w:rPr>
          <w:rFonts w:ascii="Calibri" w:hAnsi="Calibri" w:cs="Calibri"/>
          <w:color w:val="000000" w:themeColor="text1"/>
        </w:rPr>
        <w:t xml:space="preserve">in the Upper Salmon region on Highway 28; fish and watershed improvement with fencing for wildlife passage under 3 bridges and bat roosting habitat </w:t>
      </w:r>
    </w:p>
    <w:p w14:paraId="0053FF2C" w14:textId="1839D4EC" w:rsidR="00A15AB4" w:rsidRDefault="00B6302E" w:rsidP="00B6302E">
      <w:pPr>
        <w:pStyle w:val="ListParagraph"/>
        <w:numPr>
          <w:ilvl w:val="0"/>
          <w:numId w:val="1"/>
        </w:numPr>
      </w:pPr>
      <w:r w:rsidRPr="00B6302E">
        <w:rPr>
          <w:color w:val="000000" w:themeColor="text1"/>
        </w:rPr>
        <w:t>Ongoing -  Entry and use of IDFG-ITD roadkill into statewide database of no less than 37,604+ entries, including web services providing data to ITD for their projects</w:t>
      </w:r>
    </w:p>
    <w:p w14:paraId="3170D9A2" w14:textId="77777777" w:rsidR="00624750" w:rsidRPr="00624750" w:rsidRDefault="00624750" w:rsidP="00624750">
      <w:pPr>
        <w:rPr>
          <w:rFonts w:cstheme="minorHAnsi"/>
        </w:rPr>
      </w:pPr>
      <w:r>
        <w:rPr>
          <w:rFonts w:cstheme="minorHAnsi"/>
        </w:rPr>
        <w:t>Literature Cited</w:t>
      </w:r>
    </w:p>
    <w:p w14:paraId="5159DA7E" w14:textId="77777777" w:rsidR="00624750" w:rsidRPr="00624750" w:rsidRDefault="00624750" w:rsidP="00624750">
      <w:pPr>
        <w:autoSpaceDE w:val="0"/>
        <w:autoSpaceDN w:val="0"/>
        <w:adjustRightInd w:val="0"/>
        <w:spacing w:after="0" w:line="240" w:lineRule="auto"/>
        <w:ind w:left="720" w:hanging="720"/>
        <w:rPr>
          <w:rFonts w:cstheme="minorHAnsi"/>
        </w:rPr>
      </w:pPr>
      <w:r w:rsidRPr="00624750">
        <w:rPr>
          <w:rFonts w:cstheme="minorHAnsi"/>
        </w:rPr>
        <w:lastRenderedPageBreak/>
        <w:t xml:space="preserve">Andreasen, A. M., R. G. Seidler, S. Roberts, H. </w:t>
      </w:r>
      <w:proofErr w:type="spellStart"/>
      <w:r w:rsidRPr="00624750">
        <w:rPr>
          <w:rFonts w:cstheme="minorHAnsi"/>
        </w:rPr>
        <w:t>Miyasaki</w:t>
      </w:r>
      <w:proofErr w:type="spellEnd"/>
      <w:r w:rsidRPr="00624750">
        <w:rPr>
          <w:rFonts w:cstheme="minorHAnsi"/>
        </w:rPr>
        <w:t xml:space="preserve">, P. Zager, M. Hurley, S. Ber-gen, D. </w:t>
      </w:r>
      <w:proofErr w:type="spellStart"/>
      <w:r w:rsidRPr="00624750">
        <w:rPr>
          <w:rFonts w:cstheme="minorHAnsi"/>
        </w:rPr>
        <w:t>Meints</w:t>
      </w:r>
      <w:proofErr w:type="spellEnd"/>
      <w:r w:rsidRPr="00624750">
        <w:rPr>
          <w:rFonts w:cstheme="minorHAnsi"/>
        </w:rPr>
        <w:t>, P. Atwood, J. Berger, T. Cramer, and Jon P. Beckmann. 2014. US 20, Island Park wildlife collision study: an examination of road ecology in the Island Park Caldera, elk and moose migrations across US Highway 20— Final Report. Wildlife Conservation Society, Idaho Transportation Department, and Idaho Department of Fish and Game.</w:t>
      </w:r>
    </w:p>
    <w:p w14:paraId="7F1FF64D" w14:textId="77777777" w:rsidR="00D022CA" w:rsidRPr="00624750" w:rsidRDefault="00D022CA" w:rsidP="00422C34">
      <w:pPr>
        <w:autoSpaceDE w:val="0"/>
        <w:autoSpaceDN w:val="0"/>
        <w:adjustRightInd w:val="0"/>
        <w:spacing w:after="0" w:line="240" w:lineRule="auto"/>
        <w:ind w:left="720" w:hanging="720"/>
        <w:rPr>
          <w:rStyle w:val="Hyperlink"/>
          <w:rFonts w:cstheme="minorHAnsi"/>
          <w:iCs/>
          <w:color w:val="auto"/>
          <w:u w:val="none"/>
        </w:rPr>
      </w:pPr>
      <w:r w:rsidRPr="00624750">
        <w:rPr>
          <w:rFonts w:cstheme="minorHAnsi"/>
        </w:rPr>
        <w:t xml:space="preserve">Clevenger, A.P. and M.P. Huijser. 2011. </w:t>
      </w:r>
      <w:r w:rsidRPr="00624750">
        <w:rPr>
          <w:rFonts w:cstheme="minorHAnsi"/>
          <w:iCs/>
        </w:rPr>
        <w:t>Wildlife Crossing Structure Handbook Design and Evaluation in North America. FHWA Report.</w:t>
      </w:r>
      <w:r w:rsidR="00422C34" w:rsidRPr="00624750">
        <w:rPr>
          <w:rFonts w:cstheme="minorHAnsi"/>
          <w:iCs/>
        </w:rPr>
        <w:t xml:space="preserve"> </w:t>
      </w:r>
    </w:p>
    <w:p w14:paraId="0838E2B5" w14:textId="77777777" w:rsidR="00E47315" w:rsidRDefault="00E47315" w:rsidP="00F33058">
      <w:pPr>
        <w:autoSpaceDE w:val="0"/>
        <w:autoSpaceDN w:val="0"/>
        <w:adjustRightInd w:val="0"/>
        <w:spacing w:after="0" w:line="240" w:lineRule="auto"/>
        <w:ind w:left="720" w:hanging="720"/>
        <w:rPr>
          <w:rFonts w:cstheme="minorHAnsi"/>
        </w:rPr>
      </w:pPr>
      <w:r>
        <w:rPr>
          <w:rFonts w:cstheme="minorHAnsi"/>
        </w:rPr>
        <w:t>Cramer, P.C. 2016. Safety solutions for wildlife-vehicle collisions on Idaho’s US 20 and SH 87. Research Report for Idaho Transportation Department.</w:t>
      </w:r>
    </w:p>
    <w:p w14:paraId="095E019D" w14:textId="77777777" w:rsidR="002F4495" w:rsidRDefault="002F4495" w:rsidP="00F33058">
      <w:pPr>
        <w:autoSpaceDE w:val="0"/>
        <w:autoSpaceDN w:val="0"/>
        <w:adjustRightInd w:val="0"/>
        <w:spacing w:after="0" w:line="240" w:lineRule="auto"/>
        <w:ind w:left="720" w:hanging="720"/>
        <w:rPr>
          <w:rFonts w:cstheme="minorHAnsi"/>
        </w:rPr>
      </w:pPr>
      <w:proofErr w:type="spellStart"/>
      <w:r w:rsidRPr="00624750">
        <w:rPr>
          <w:rFonts w:cstheme="minorHAnsi"/>
        </w:rPr>
        <w:t>Frid</w:t>
      </w:r>
      <w:proofErr w:type="spellEnd"/>
      <w:r w:rsidRPr="00624750">
        <w:rPr>
          <w:rFonts w:cstheme="minorHAnsi"/>
        </w:rPr>
        <w:t>, A. and L. Dill. 2002</w:t>
      </w:r>
      <w:r>
        <w:rPr>
          <w:rFonts w:cstheme="minorHAnsi"/>
        </w:rPr>
        <w:t>. Human-caused disturbance stimuli as a form of predation risk. Conservation Ecology 6.</w:t>
      </w:r>
    </w:p>
    <w:p w14:paraId="76709EED" w14:textId="77777777" w:rsidR="00F33058" w:rsidRDefault="00F33058" w:rsidP="00F33058">
      <w:pPr>
        <w:autoSpaceDE w:val="0"/>
        <w:autoSpaceDN w:val="0"/>
        <w:adjustRightInd w:val="0"/>
        <w:spacing w:after="0" w:line="240" w:lineRule="auto"/>
        <w:ind w:left="720" w:hanging="720"/>
        <w:rPr>
          <w:rFonts w:cstheme="minorHAnsi"/>
        </w:rPr>
      </w:pPr>
      <w:r>
        <w:rPr>
          <w:rFonts w:cstheme="minorHAnsi"/>
        </w:rPr>
        <w:t xml:space="preserve">Gavin, S.D. and P.E. </w:t>
      </w:r>
      <w:proofErr w:type="spellStart"/>
      <w:r>
        <w:rPr>
          <w:rFonts w:cstheme="minorHAnsi"/>
        </w:rPr>
        <w:t>Komers</w:t>
      </w:r>
      <w:proofErr w:type="spellEnd"/>
      <w:r>
        <w:rPr>
          <w:rFonts w:cstheme="minorHAnsi"/>
        </w:rPr>
        <w:t>. 2006. Do pronghorn (</w:t>
      </w:r>
      <w:proofErr w:type="spellStart"/>
      <w:r w:rsidRPr="00F33058">
        <w:rPr>
          <w:rFonts w:cstheme="minorHAnsi"/>
          <w:i/>
        </w:rPr>
        <w:t>Antilocapra</w:t>
      </w:r>
      <w:proofErr w:type="spellEnd"/>
      <w:r w:rsidRPr="00F33058">
        <w:rPr>
          <w:rFonts w:cstheme="minorHAnsi"/>
          <w:i/>
        </w:rPr>
        <w:t xml:space="preserve"> </w:t>
      </w:r>
      <w:proofErr w:type="spellStart"/>
      <w:r w:rsidRPr="00F33058">
        <w:rPr>
          <w:rFonts w:cstheme="minorHAnsi"/>
          <w:i/>
        </w:rPr>
        <w:t>americana</w:t>
      </w:r>
      <w:proofErr w:type="spellEnd"/>
      <w:r>
        <w:rPr>
          <w:rFonts w:cstheme="minorHAnsi"/>
        </w:rPr>
        <w:t>) perceive roads as a predation risk? Canadian Journal of Zoology 84: 1775-1780.</w:t>
      </w:r>
    </w:p>
    <w:p w14:paraId="598DE175" w14:textId="77777777" w:rsidR="00422C34" w:rsidRDefault="00422C34" w:rsidP="00422C34">
      <w:pPr>
        <w:autoSpaceDE w:val="0"/>
        <w:autoSpaceDN w:val="0"/>
        <w:adjustRightInd w:val="0"/>
        <w:spacing w:after="0" w:line="240" w:lineRule="auto"/>
        <w:ind w:left="720" w:hanging="720"/>
        <w:rPr>
          <w:rFonts w:cstheme="minorHAnsi"/>
        </w:rPr>
      </w:pPr>
      <w:proofErr w:type="spellStart"/>
      <w:r w:rsidRPr="00422C34">
        <w:rPr>
          <w:rFonts w:cstheme="minorHAnsi"/>
        </w:rPr>
        <w:t>Huijser</w:t>
      </w:r>
      <w:proofErr w:type="spellEnd"/>
      <w:r w:rsidRPr="00422C34">
        <w:rPr>
          <w:rFonts w:cstheme="minorHAnsi"/>
        </w:rPr>
        <w:t xml:space="preserve">, M.P., A.V. </w:t>
      </w:r>
      <w:proofErr w:type="spellStart"/>
      <w:r w:rsidRPr="00422C34">
        <w:rPr>
          <w:rFonts w:cstheme="minorHAnsi"/>
        </w:rPr>
        <w:t>Kociolek</w:t>
      </w:r>
      <w:proofErr w:type="spellEnd"/>
      <w:r w:rsidRPr="00422C34">
        <w:rPr>
          <w:rFonts w:cstheme="minorHAnsi"/>
        </w:rPr>
        <w:t>, T.D.H. Allen, and P.</w:t>
      </w:r>
      <w:r>
        <w:rPr>
          <w:rFonts w:cstheme="minorHAnsi"/>
        </w:rPr>
        <w:t xml:space="preserve"> </w:t>
      </w:r>
      <w:r w:rsidRPr="00422C34">
        <w:rPr>
          <w:rFonts w:cstheme="minorHAnsi"/>
        </w:rPr>
        <w:t xml:space="preserve">McGowen. 2015. </w:t>
      </w:r>
      <w:r>
        <w:rPr>
          <w:rFonts w:cstheme="minorHAnsi"/>
          <w:bCs/>
        </w:rPr>
        <w:t>Construction guidelines for</w:t>
      </w:r>
      <w:r w:rsidRPr="00422C34">
        <w:rPr>
          <w:rFonts w:cstheme="minorHAnsi"/>
          <w:bCs/>
        </w:rPr>
        <w:t xml:space="preserve"> </w:t>
      </w:r>
      <w:r>
        <w:rPr>
          <w:rFonts w:cstheme="minorHAnsi"/>
          <w:bCs/>
        </w:rPr>
        <w:t>wildlife fencing and</w:t>
      </w:r>
      <w:r w:rsidRPr="00422C34">
        <w:rPr>
          <w:rFonts w:cstheme="minorHAnsi"/>
          <w:bCs/>
        </w:rPr>
        <w:t xml:space="preserve"> </w:t>
      </w:r>
      <w:r>
        <w:rPr>
          <w:rFonts w:cstheme="minorHAnsi"/>
          <w:bCs/>
        </w:rPr>
        <w:t xml:space="preserve">associated escape and lateral access control measures. </w:t>
      </w:r>
      <w:r w:rsidRPr="00422C34">
        <w:rPr>
          <w:rFonts w:cstheme="minorHAnsi"/>
          <w:bCs/>
        </w:rPr>
        <w:t xml:space="preserve">Report: </w:t>
      </w:r>
      <w:r w:rsidRPr="00422C34">
        <w:rPr>
          <w:rFonts w:cstheme="minorHAnsi"/>
        </w:rPr>
        <w:t>American Association of State Highway and Transportation Officials (AASHTO)</w:t>
      </w:r>
      <w:r>
        <w:rPr>
          <w:rFonts w:cstheme="minorHAnsi"/>
        </w:rPr>
        <w:t>.</w:t>
      </w:r>
    </w:p>
    <w:p w14:paraId="330F2CFB" w14:textId="77777777" w:rsidR="00182032" w:rsidRDefault="00182032" w:rsidP="00422C34">
      <w:pPr>
        <w:autoSpaceDE w:val="0"/>
        <w:autoSpaceDN w:val="0"/>
        <w:adjustRightInd w:val="0"/>
        <w:spacing w:after="0" w:line="240" w:lineRule="auto"/>
        <w:ind w:left="720" w:hanging="720"/>
        <w:rPr>
          <w:rFonts w:cstheme="minorHAnsi"/>
        </w:rPr>
      </w:pPr>
      <w:r>
        <w:rPr>
          <w:rFonts w:cstheme="minorHAnsi"/>
        </w:rPr>
        <w:t>Inman, R.M. 2013. Wolverine ecology and conservation in the western United States. Doctoral Thesis. Swedish University of Agricultural Sciences.</w:t>
      </w:r>
    </w:p>
    <w:p w14:paraId="683D6D1A" w14:textId="77777777" w:rsidR="006B64ED" w:rsidRDefault="006B64ED" w:rsidP="00422C34">
      <w:pPr>
        <w:autoSpaceDE w:val="0"/>
        <w:autoSpaceDN w:val="0"/>
        <w:adjustRightInd w:val="0"/>
        <w:spacing w:after="0" w:line="240" w:lineRule="auto"/>
        <w:ind w:left="720" w:hanging="720"/>
        <w:rPr>
          <w:rFonts w:cstheme="minorHAnsi"/>
        </w:rPr>
      </w:pPr>
      <w:r>
        <w:rPr>
          <w:rFonts w:cstheme="minorHAnsi"/>
        </w:rPr>
        <w:t>Schwarz, C.C., M.A. Haroldson and G.C. White. 2010. Hazards affecting grizzly bear survival in the Greater Yellowstone Ecosystem.</w:t>
      </w:r>
      <w:r w:rsidR="005D05BF">
        <w:rPr>
          <w:rFonts w:cstheme="minorHAnsi"/>
        </w:rPr>
        <w:t xml:space="preserve"> The Journal of Wildlife Management 74: 654-667.</w:t>
      </w:r>
    </w:p>
    <w:p w14:paraId="178F6912" w14:textId="77777777" w:rsidR="00F33058" w:rsidRPr="00422C34" w:rsidRDefault="00F33058" w:rsidP="00422C34">
      <w:pPr>
        <w:autoSpaceDE w:val="0"/>
        <w:autoSpaceDN w:val="0"/>
        <w:adjustRightInd w:val="0"/>
        <w:spacing w:after="0" w:line="240" w:lineRule="auto"/>
        <w:ind w:left="720" w:hanging="720"/>
        <w:rPr>
          <w:rFonts w:cstheme="minorHAnsi"/>
        </w:rPr>
      </w:pPr>
      <w:r>
        <w:rPr>
          <w:rFonts w:cstheme="minorHAnsi"/>
        </w:rPr>
        <w:t>Smith, C. 2017. Idaho and WMI cooperate to reduce wildlife-vehicle collisions and improve wildlife connectivity. Wildlife Management Institute News Bulletin 71.</w:t>
      </w:r>
    </w:p>
    <w:p w14:paraId="73BE9D38" w14:textId="77777777" w:rsidR="00422C34" w:rsidRPr="00422C34" w:rsidRDefault="00422C34" w:rsidP="00422C34">
      <w:pPr>
        <w:autoSpaceDE w:val="0"/>
        <w:autoSpaceDN w:val="0"/>
        <w:adjustRightInd w:val="0"/>
        <w:spacing w:after="0" w:line="240" w:lineRule="auto"/>
        <w:rPr>
          <w:rFonts w:cstheme="minorHAnsi"/>
        </w:rPr>
      </w:pPr>
    </w:p>
    <w:p w14:paraId="72A26AB2" w14:textId="77777777" w:rsidR="002B11D3" w:rsidRPr="00422C34" w:rsidRDefault="00E5466A">
      <w:pPr>
        <w:rPr>
          <w:rFonts w:cstheme="minorHAnsi"/>
          <w:b/>
        </w:rPr>
      </w:pPr>
      <w:r w:rsidRPr="00422C34">
        <w:rPr>
          <w:rFonts w:cstheme="minorHAnsi"/>
          <w:b/>
        </w:rPr>
        <w:t xml:space="preserve">PROJECT </w:t>
      </w:r>
      <w:r w:rsidR="002B11D3" w:rsidRPr="00422C34">
        <w:rPr>
          <w:rFonts w:cstheme="minorHAnsi"/>
          <w:b/>
        </w:rPr>
        <w:t>METRICS</w:t>
      </w:r>
    </w:p>
    <w:p w14:paraId="5BE42A85" w14:textId="77777777" w:rsidR="00E5466A" w:rsidRDefault="00E5466A" w:rsidP="00712625">
      <w:r>
        <w:t xml:space="preserve">Fish passage improvements: Two fish passage barriers will be rectified, resulting in approximately </w:t>
      </w:r>
      <w:r w:rsidR="0037431A">
        <w:t>one mile</w:t>
      </w:r>
      <w:r>
        <w:t xml:space="preserve"> of stream opened. The barriers are small culverts which don’t allow for </w:t>
      </w:r>
      <w:r w:rsidR="00717A7D">
        <w:t xml:space="preserve">YCT </w:t>
      </w:r>
      <w:r>
        <w:t>passage because they are too small, too long and provide no recovery zones for fish moving upstream. New, bottomless culverts will allow fish, small mammal, amphibian and reptile passage.</w:t>
      </w:r>
    </w:p>
    <w:p w14:paraId="5B4013E5" w14:textId="77777777" w:rsidR="00712625" w:rsidRDefault="00070C3A">
      <w:r>
        <w:t xml:space="preserve">BMP implementation for road improvements: Four miles of US 20 will be modified to allow safe movement of wildlife over crossing structures between barrier fencing. Crossing structures will be monitored for wildlife use after construction. Wildlife-vehicle crashes </w:t>
      </w:r>
      <w:r w:rsidR="00165123">
        <w:t xml:space="preserve">(WVCs) </w:t>
      </w:r>
      <w:r>
        <w:t>will be compared before and after road improvements are made. An 80-100% reduction in WVCs are expected (</w:t>
      </w:r>
      <w:r w:rsidR="005252D6">
        <w:t>Clevenger &amp; Huijser 2011</w:t>
      </w:r>
      <w:r>
        <w:t>).</w:t>
      </w:r>
    </w:p>
    <w:p w14:paraId="44482164" w14:textId="77777777" w:rsidR="002B11D3" w:rsidRDefault="002B11D3">
      <w:pPr>
        <w:rPr>
          <w:b/>
        </w:rPr>
      </w:pPr>
      <w:r w:rsidRPr="008B2B18">
        <w:rPr>
          <w:b/>
        </w:rPr>
        <w:t>BUDGET</w:t>
      </w:r>
    </w:p>
    <w:p w14:paraId="7B10C0A8" w14:textId="0974DCAA" w:rsidR="0056105A" w:rsidRDefault="00887094">
      <w:commentRangeStart w:id="40"/>
      <w:r w:rsidRPr="00511CA5">
        <w:rPr>
          <w:i/>
          <w:color w:val="FF0000"/>
        </w:rPr>
        <w:t>Need figures from ITD to flesh this out.</w:t>
      </w:r>
      <w:r w:rsidR="009D1196">
        <w:rPr>
          <w:i/>
          <w:color w:val="FF0000"/>
        </w:rPr>
        <w:t xml:space="preserve"> Where do I show the final $</w:t>
      </w:r>
      <w:r w:rsidR="00D26C74">
        <w:rPr>
          <w:i/>
          <w:color w:val="FF0000"/>
        </w:rPr>
        <w:t>378</w:t>
      </w:r>
      <w:r w:rsidR="00E778A0">
        <w:rPr>
          <w:i/>
          <w:color w:val="FF0000"/>
        </w:rPr>
        <w:t>,955</w:t>
      </w:r>
      <w:r w:rsidR="009D1196">
        <w:rPr>
          <w:i/>
          <w:color w:val="FF0000"/>
        </w:rPr>
        <w:t xml:space="preserve"> covered? This will be best as a complete budget (meeting all needs for 1 crossing structure, 2 culverts, and </w:t>
      </w:r>
      <w:r w:rsidR="005250F3">
        <w:rPr>
          <w:i/>
          <w:color w:val="FF0000"/>
        </w:rPr>
        <w:t>3</w:t>
      </w:r>
      <w:r w:rsidR="009D1196">
        <w:rPr>
          <w:i/>
          <w:color w:val="FF0000"/>
        </w:rPr>
        <w:t xml:space="preserve"> miles of fence).</w:t>
      </w:r>
      <w:commentRangeEnd w:id="40"/>
      <w:r w:rsidR="00836DC2">
        <w:rPr>
          <w:rStyle w:val="CommentReference"/>
        </w:rPr>
        <w:commentReference w:id="40"/>
      </w:r>
      <w:r w:rsidR="009876A8">
        <w:fldChar w:fldCharType="begin"/>
      </w:r>
      <w:r w:rsidR="009876A8">
        <w:instrText xml:space="preserve"> LINK </w:instrText>
      </w:r>
      <w:r w:rsidR="0056105A">
        <w:instrText xml:space="preserve">Excel.Sheet.12 "C:\\Users\\rseidler\\Documents\\RSeidlerIDFG\\Proposals\\NFWF\\NFWF Budget.xlsx" Sheet1!R1C1:R5C7 </w:instrText>
      </w:r>
      <w:r w:rsidR="009876A8">
        <w:instrText xml:space="preserve">\a \f 5 \h  \* MERGEFORMAT </w:instrText>
      </w:r>
      <w:r w:rsidR="009876A8">
        <w:fldChar w:fldCharType="separate"/>
      </w:r>
    </w:p>
    <w:tbl>
      <w:tblPr>
        <w:tblStyle w:val="TableGrid"/>
        <w:tblW w:w="10558" w:type="dxa"/>
        <w:tblLook w:val="04A0" w:firstRow="1" w:lastRow="0" w:firstColumn="1" w:lastColumn="0" w:noHBand="0" w:noVBand="1"/>
      </w:tblPr>
      <w:tblGrid>
        <w:gridCol w:w="3160"/>
        <w:gridCol w:w="1220"/>
        <w:gridCol w:w="960"/>
        <w:gridCol w:w="1220"/>
        <w:gridCol w:w="1220"/>
        <w:gridCol w:w="1240"/>
        <w:gridCol w:w="1538"/>
      </w:tblGrid>
      <w:tr w:rsidR="0056105A" w:rsidRPr="0056105A" w14:paraId="1D1A5A8F" w14:textId="77777777" w:rsidTr="0056105A">
        <w:trPr>
          <w:divId w:val="1415975773"/>
          <w:trHeight w:val="580"/>
        </w:trPr>
        <w:tc>
          <w:tcPr>
            <w:tcW w:w="3160" w:type="dxa"/>
            <w:noWrap/>
            <w:hideMark/>
          </w:tcPr>
          <w:p w14:paraId="6EA115C5" w14:textId="04097D18" w:rsidR="0056105A" w:rsidRPr="0056105A" w:rsidRDefault="0056105A" w:rsidP="0056105A">
            <w:r w:rsidRPr="0056105A">
              <w:t>Item</w:t>
            </w:r>
          </w:p>
        </w:tc>
        <w:tc>
          <w:tcPr>
            <w:tcW w:w="1220" w:type="dxa"/>
            <w:noWrap/>
            <w:hideMark/>
          </w:tcPr>
          <w:p w14:paraId="34CD2220" w14:textId="77777777" w:rsidR="0056105A" w:rsidRPr="0056105A" w:rsidRDefault="0056105A" w:rsidP="0056105A">
            <w:r w:rsidRPr="0056105A">
              <w:t>Cost/unit</w:t>
            </w:r>
          </w:p>
        </w:tc>
        <w:tc>
          <w:tcPr>
            <w:tcW w:w="960" w:type="dxa"/>
            <w:noWrap/>
            <w:hideMark/>
          </w:tcPr>
          <w:p w14:paraId="3CA2ED55" w14:textId="77777777" w:rsidR="0056105A" w:rsidRPr="0056105A" w:rsidRDefault="0056105A" w:rsidP="0056105A">
            <w:r w:rsidRPr="0056105A">
              <w:t>Units</w:t>
            </w:r>
          </w:p>
        </w:tc>
        <w:tc>
          <w:tcPr>
            <w:tcW w:w="1220" w:type="dxa"/>
            <w:noWrap/>
            <w:hideMark/>
          </w:tcPr>
          <w:p w14:paraId="5177A933" w14:textId="77777777" w:rsidR="0056105A" w:rsidRPr="0056105A" w:rsidRDefault="0056105A" w:rsidP="0056105A">
            <w:r w:rsidRPr="0056105A">
              <w:t>Total Cost</w:t>
            </w:r>
          </w:p>
        </w:tc>
        <w:tc>
          <w:tcPr>
            <w:tcW w:w="1220" w:type="dxa"/>
            <w:noWrap/>
            <w:hideMark/>
          </w:tcPr>
          <w:p w14:paraId="76A2E2C4" w14:textId="77777777" w:rsidR="0056105A" w:rsidRPr="0056105A" w:rsidRDefault="0056105A" w:rsidP="0056105A">
            <w:r w:rsidRPr="0056105A">
              <w:t>NFWF</w:t>
            </w:r>
          </w:p>
        </w:tc>
        <w:tc>
          <w:tcPr>
            <w:tcW w:w="1240" w:type="dxa"/>
            <w:noWrap/>
            <w:hideMark/>
          </w:tcPr>
          <w:p w14:paraId="61E25FDA" w14:textId="77777777" w:rsidR="0056105A" w:rsidRPr="0056105A" w:rsidRDefault="0056105A" w:rsidP="0056105A">
            <w:r w:rsidRPr="0056105A">
              <w:t>ITD Match</w:t>
            </w:r>
          </w:p>
        </w:tc>
        <w:tc>
          <w:tcPr>
            <w:tcW w:w="1538" w:type="dxa"/>
            <w:hideMark/>
          </w:tcPr>
          <w:p w14:paraId="448428B4" w14:textId="77777777" w:rsidR="0056105A" w:rsidRPr="0056105A" w:rsidRDefault="0056105A" w:rsidP="0056105A">
            <w:r w:rsidRPr="0056105A">
              <w:t>Balance Needed</w:t>
            </w:r>
          </w:p>
        </w:tc>
      </w:tr>
      <w:tr w:rsidR="0056105A" w:rsidRPr="0056105A" w14:paraId="0077AFB9" w14:textId="77777777" w:rsidTr="0056105A">
        <w:trPr>
          <w:divId w:val="1415975773"/>
          <w:trHeight w:val="290"/>
        </w:trPr>
        <w:tc>
          <w:tcPr>
            <w:tcW w:w="3160" w:type="dxa"/>
            <w:noWrap/>
            <w:hideMark/>
          </w:tcPr>
          <w:p w14:paraId="1710D946" w14:textId="77777777" w:rsidR="0056105A" w:rsidRPr="0056105A" w:rsidRDefault="0056105A" w:rsidP="0056105A">
            <w:r w:rsidRPr="0056105A">
              <w:t>Overpass</w:t>
            </w:r>
          </w:p>
        </w:tc>
        <w:tc>
          <w:tcPr>
            <w:tcW w:w="1220" w:type="dxa"/>
            <w:noWrap/>
            <w:hideMark/>
          </w:tcPr>
          <w:p w14:paraId="7C6C042E" w14:textId="77777777" w:rsidR="0056105A" w:rsidRPr="0056105A" w:rsidRDefault="0056105A" w:rsidP="0056105A">
            <w:r w:rsidRPr="0056105A">
              <w:t xml:space="preserve"> $ 1,854,395 </w:t>
            </w:r>
          </w:p>
        </w:tc>
        <w:tc>
          <w:tcPr>
            <w:tcW w:w="960" w:type="dxa"/>
            <w:noWrap/>
            <w:hideMark/>
          </w:tcPr>
          <w:p w14:paraId="56E949ED" w14:textId="77777777" w:rsidR="0056105A" w:rsidRPr="0056105A" w:rsidRDefault="0056105A" w:rsidP="0056105A">
            <w:r w:rsidRPr="0056105A">
              <w:t>1</w:t>
            </w:r>
          </w:p>
        </w:tc>
        <w:tc>
          <w:tcPr>
            <w:tcW w:w="1220" w:type="dxa"/>
            <w:noWrap/>
            <w:hideMark/>
          </w:tcPr>
          <w:p w14:paraId="4EC5F49F" w14:textId="77777777" w:rsidR="0056105A" w:rsidRPr="0056105A" w:rsidRDefault="0056105A" w:rsidP="0056105A">
            <w:r w:rsidRPr="0056105A">
              <w:t xml:space="preserve"> $ 1,854,395 </w:t>
            </w:r>
          </w:p>
        </w:tc>
        <w:tc>
          <w:tcPr>
            <w:tcW w:w="1220" w:type="dxa"/>
            <w:noWrap/>
            <w:hideMark/>
          </w:tcPr>
          <w:p w14:paraId="1B464457" w14:textId="77777777" w:rsidR="0056105A" w:rsidRPr="0056105A" w:rsidRDefault="0056105A" w:rsidP="0056105A">
            <w:r w:rsidRPr="0056105A">
              <w:t>$200,000</w:t>
            </w:r>
          </w:p>
        </w:tc>
        <w:tc>
          <w:tcPr>
            <w:tcW w:w="1240" w:type="dxa"/>
            <w:noWrap/>
            <w:hideMark/>
          </w:tcPr>
          <w:p w14:paraId="71B88981" w14:textId="77777777" w:rsidR="0056105A" w:rsidRPr="0056105A" w:rsidRDefault="0056105A" w:rsidP="0056105A">
            <w:r w:rsidRPr="0056105A">
              <w:t>$1,275,440</w:t>
            </w:r>
          </w:p>
        </w:tc>
        <w:tc>
          <w:tcPr>
            <w:tcW w:w="1538" w:type="dxa"/>
            <w:noWrap/>
            <w:hideMark/>
          </w:tcPr>
          <w:p w14:paraId="4F801A24" w14:textId="77777777" w:rsidR="0056105A" w:rsidRPr="0056105A" w:rsidRDefault="0056105A" w:rsidP="0056105A">
            <w:r w:rsidRPr="0056105A">
              <w:t>(% state/federal)</w:t>
            </w:r>
          </w:p>
        </w:tc>
      </w:tr>
      <w:tr w:rsidR="0056105A" w:rsidRPr="0056105A" w14:paraId="14154664" w14:textId="77777777" w:rsidTr="0056105A">
        <w:trPr>
          <w:divId w:val="1415975773"/>
          <w:trHeight w:val="290"/>
        </w:trPr>
        <w:tc>
          <w:tcPr>
            <w:tcW w:w="3160" w:type="dxa"/>
            <w:noWrap/>
            <w:hideMark/>
          </w:tcPr>
          <w:p w14:paraId="0A9CFB1E" w14:textId="77777777" w:rsidR="0056105A" w:rsidRPr="0056105A" w:rsidRDefault="0056105A" w:rsidP="0056105A">
            <w:r w:rsidRPr="0056105A">
              <w:t>Fish passage culvert</w:t>
            </w:r>
          </w:p>
        </w:tc>
        <w:tc>
          <w:tcPr>
            <w:tcW w:w="1220" w:type="dxa"/>
            <w:noWrap/>
            <w:hideMark/>
          </w:tcPr>
          <w:p w14:paraId="435A5623" w14:textId="77777777" w:rsidR="0056105A" w:rsidRPr="0056105A" w:rsidRDefault="0056105A" w:rsidP="0056105A">
            <w:r w:rsidRPr="0056105A">
              <w:t xml:space="preserve"> $        5,000 </w:t>
            </w:r>
          </w:p>
        </w:tc>
        <w:tc>
          <w:tcPr>
            <w:tcW w:w="960" w:type="dxa"/>
            <w:noWrap/>
            <w:hideMark/>
          </w:tcPr>
          <w:p w14:paraId="7BA75072" w14:textId="77777777" w:rsidR="0056105A" w:rsidRPr="0056105A" w:rsidRDefault="0056105A" w:rsidP="0056105A">
            <w:r w:rsidRPr="0056105A">
              <w:t>2</w:t>
            </w:r>
          </w:p>
        </w:tc>
        <w:tc>
          <w:tcPr>
            <w:tcW w:w="1220" w:type="dxa"/>
            <w:noWrap/>
            <w:hideMark/>
          </w:tcPr>
          <w:p w14:paraId="5CC611C2" w14:textId="77777777" w:rsidR="0056105A" w:rsidRPr="0056105A" w:rsidRDefault="0056105A" w:rsidP="0056105A">
            <w:r w:rsidRPr="0056105A">
              <w:t xml:space="preserve"> $      10,000 </w:t>
            </w:r>
          </w:p>
        </w:tc>
        <w:tc>
          <w:tcPr>
            <w:tcW w:w="1220" w:type="dxa"/>
            <w:noWrap/>
            <w:hideMark/>
          </w:tcPr>
          <w:p w14:paraId="35A4327E" w14:textId="77777777" w:rsidR="0056105A" w:rsidRPr="0056105A" w:rsidRDefault="0056105A" w:rsidP="0056105A"/>
        </w:tc>
        <w:tc>
          <w:tcPr>
            <w:tcW w:w="1240" w:type="dxa"/>
            <w:noWrap/>
            <w:hideMark/>
          </w:tcPr>
          <w:p w14:paraId="7731DEA4" w14:textId="77777777" w:rsidR="0056105A" w:rsidRPr="0056105A" w:rsidRDefault="0056105A" w:rsidP="0056105A">
            <w:r w:rsidRPr="0056105A">
              <w:t>$10,000</w:t>
            </w:r>
          </w:p>
        </w:tc>
        <w:tc>
          <w:tcPr>
            <w:tcW w:w="1538" w:type="dxa"/>
            <w:noWrap/>
            <w:hideMark/>
          </w:tcPr>
          <w:p w14:paraId="4F3735BC" w14:textId="77777777" w:rsidR="0056105A" w:rsidRPr="0056105A" w:rsidRDefault="0056105A" w:rsidP="0056105A"/>
        </w:tc>
      </w:tr>
      <w:tr w:rsidR="0056105A" w:rsidRPr="0056105A" w14:paraId="0B485FBD" w14:textId="77777777" w:rsidTr="0056105A">
        <w:trPr>
          <w:divId w:val="1415975773"/>
          <w:trHeight w:val="290"/>
        </w:trPr>
        <w:tc>
          <w:tcPr>
            <w:tcW w:w="3160" w:type="dxa"/>
            <w:noWrap/>
            <w:hideMark/>
          </w:tcPr>
          <w:p w14:paraId="0F3A1CAF" w14:textId="77777777" w:rsidR="0056105A" w:rsidRPr="0056105A" w:rsidRDefault="0056105A" w:rsidP="0056105A">
            <w:r w:rsidRPr="0056105A">
              <w:t xml:space="preserve">Fencing (w all assoc. </w:t>
            </w:r>
            <w:r w:rsidRPr="0056105A">
              <w:lastRenderedPageBreak/>
              <w:t>access)/mile</w:t>
            </w:r>
          </w:p>
        </w:tc>
        <w:tc>
          <w:tcPr>
            <w:tcW w:w="1220" w:type="dxa"/>
            <w:noWrap/>
            <w:hideMark/>
          </w:tcPr>
          <w:p w14:paraId="436B1B73" w14:textId="77777777" w:rsidR="0056105A" w:rsidRPr="0056105A" w:rsidRDefault="0056105A" w:rsidP="0056105A">
            <w:r w:rsidRPr="0056105A">
              <w:lastRenderedPageBreak/>
              <w:t xml:space="preserve"> $    </w:t>
            </w:r>
            <w:r w:rsidRPr="0056105A">
              <w:lastRenderedPageBreak/>
              <w:t xml:space="preserve">311,520 </w:t>
            </w:r>
          </w:p>
        </w:tc>
        <w:tc>
          <w:tcPr>
            <w:tcW w:w="960" w:type="dxa"/>
            <w:noWrap/>
            <w:hideMark/>
          </w:tcPr>
          <w:p w14:paraId="7F08D541" w14:textId="77777777" w:rsidR="0056105A" w:rsidRPr="0056105A" w:rsidRDefault="0056105A" w:rsidP="0056105A">
            <w:r w:rsidRPr="0056105A">
              <w:lastRenderedPageBreak/>
              <w:t>3</w:t>
            </w:r>
          </w:p>
        </w:tc>
        <w:tc>
          <w:tcPr>
            <w:tcW w:w="1220" w:type="dxa"/>
            <w:noWrap/>
            <w:hideMark/>
          </w:tcPr>
          <w:p w14:paraId="10EA0D96" w14:textId="77777777" w:rsidR="0056105A" w:rsidRPr="0056105A" w:rsidRDefault="0056105A" w:rsidP="0056105A">
            <w:r w:rsidRPr="0056105A">
              <w:t xml:space="preserve"> $    </w:t>
            </w:r>
            <w:r w:rsidRPr="0056105A">
              <w:lastRenderedPageBreak/>
              <w:t xml:space="preserve">934,560 </w:t>
            </w:r>
          </w:p>
        </w:tc>
        <w:tc>
          <w:tcPr>
            <w:tcW w:w="1220" w:type="dxa"/>
            <w:noWrap/>
            <w:hideMark/>
          </w:tcPr>
          <w:p w14:paraId="7E17E76A" w14:textId="77777777" w:rsidR="0056105A" w:rsidRPr="0056105A" w:rsidRDefault="0056105A" w:rsidP="0056105A"/>
        </w:tc>
        <w:tc>
          <w:tcPr>
            <w:tcW w:w="1240" w:type="dxa"/>
            <w:noWrap/>
            <w:hideMark/>
          </w:tcPr>
          <w:p w14:paraId="7615C8FD" w14:textId="77777777" w:rsidR="0056105A" w:rsidRPr="0056105A" w:rsidRDefault="0056105A" w:rsidP="0056105A">
            <w:r w:rsidRPr="0056105A">
              <w:t>$934,560</w:t>
            </w:r>
          </w:p>
        </w:tc>
        <w:tc>
          <w:tcPr>
            <w:tcW w:w="1538" w:type="dxa"/>
            <w:noWrap/>
            <w:hideMark/>
          </w:tcPr>
          <w:p w14:paraId="3CCC78F0" w14:textId="77777777" w:rsidR="0056105A" w:rsidRPr="0056105A" w:rsidRDefault="0056105A" w:rsidP="0056105A"/>
        </w:tc>
      </w:tr>
      <w:tr w:rsidR="0056105A" w:rsidRPr="0056105A" w14:paraId="7708C4CD" w14:textId="77777777" w:rsidTr="0056105A">
        <w:trPr>
          <w:divId w:val="1415975773"/>
          <w:trHeight w:val="290"/>
        </w:trPr>
        <w:tc>
          <w:tcPr>
            <w:tcW w:w="3160" w:type="dxa"/>
            <w:noWrap/>
            <w:hideMark/>
          </w:tcPr>
          <w:p w14:paraId="728D9340" w14:textId="77777777" w:rsidR="0056105A" w:rsidRPr="0056105A" w:rsidRDefault="0056105A" w:rsidP="0056105A">
            <w:r w:rsidRPr="0056105A">
              <w:t>Total</w:t>
            </w:r>
          </w:p>
        </w:tc>
        <w:tc>
          <w:tcPr>
            <w:tcW w:w="1220" w:type="dxa"/>
            <w:noWrap/>
            <w:hideMark/>
          </w:tcPr>
          <w:p w14:paraId="3C56E3EE" w14:textId="77777777" w:rsidR="0056105A" w:rsidRPr="0056105A" w:rsidRDefault="0056105A" w:rsidP="0056105A"/>
        </w:tc>
        <w:tc>
          <w:tcPr>
            <w:tcW w:w="960" w:type="dxa"/>
            <w:noWrap/>
            <w:hideMark/>
          </w:tcPr>
          <w:p w14:paraId="6C72E7AB" w14:textId="77777777" w:rsidR="0056105A" w:rsidRPr="0056105A" w:rsidRDefault="0056105A" w:rsidP="0056105A"/>
        </w:tc>
        <w:tc>
          <w:tcPr>
            <w:tcW w:w="1220" w:type="dxa"/>
            <w:noWrap/>
            <w:hideMark/>
          </w:tcPr>
          <w:p w14:paraId="0F2E6C88" w14:textId="77777777" w:rsidR="0056105A" w:rsidRPr="0056105A" w:rsidRDefault="0056105A" w:rsidP="0056105A">
            <w:r w:rsidRPr="0056105A">
              <w:t xml:space="preserve"> $ 2,798,955 </w:t>
            </w:r>
          </w:p>
        </w:tc>
        <w:tc>
          <w:tcPr>
            <w:tcW w:w="1220" w:type="dxa"/>
            <w:noWrap/>
            <w:hideMark/>
          </w:tcPr>
          <w:p w14:paraId="030655FB" w14:textId="77777777" w:rsidR="0056105A" w:rsidRPr="0056105A" w:rsidRDefault="0056105A" w:rsidP="0056105A">
            <w:r w:rsidRPr="0056105A">
              <w:t>$200,000</w:t>
            </w:r>
          </w:p>
        </w:tc>
        <w:tc>
          <w:tcPr>
            <w:tcW w:w="1240" w:type="dxa"/>
            <w:noWrap/>
            <w:hideMark/>
          </w:tcPr>
          <w:p w14:paraId="251D36FB" w14:textId="77777777" w:rsidR="0056105A" w:rsidRPr="0056105A" w:rsidRDefault="0056105A" w:rsidP="0056105A">
            <w:r w:rsidRPr="0056105A">
              <w:t>$2,220,000</w:t>
            </w:r>
          </w:p>
        </w:tc>
        <w:tc>
          <w:tcPr>
            <w:tcW w:w="1538" w:type="dxa"/>
            <w:noWrap/>
            <w:hideMark/>
          </w:tcPr>
          <w:p w14:paraId="6CD308E2" w14:textId="77777777" w:rsidR="0056105A" w:rsidRPr="0056105A" w:rsidRDefault="0056105A" w:rsidP="0056105A">
            <w:r w:rsidRPr="0056105A">
              <w:t xml:space="preserve"> $ 378,955 </w:t>
            </w:r>
          </w:p>
        </w:tc>
      </w:tr>
    </w:tbl>
    <w:p w14:paraId="537A7136" w14:textId="6E9E62AC" w:rsidR="00D26C74" w:rsidRPr="00CB3560" w:rsidRDefault="009876A8">
      <w:pPr>
        <w:rPr>
          <w:i/>
          <w:color w:val="FF0000"/>
        </w:rPr>
      </w:pPr>
      <w:r>
        <w:fldChar w:fldCharType="end"/>
      </w:r>
    </w:p>
    <w:tbl>
      <w:tblPr>
        <w:tblStyle w:val="TableGrid"/>
        <w:tblW w:w="10031" w:type="dxa"/>
        <w:tblLook w:val="04A0" w:firstRow="1" w:lastRow="0" w:firstColumn="1" w:lastColumn="0" w:noHBand="0" w:noVBand="1"/>
      </w:tblPr>
      <w:tblGrid>
        <w:gridCol w:w="2841"/>
        <w:gridCol w:w="1384"/>
        <w:gridCol w:w="683"/>
        <w:gridCol w:w="1374"/>
        <w:gridCol w:w="1052"/>
        <w:gridCol w:w="1218"/>
        <w:gridCol w:w="1556"/>
      </w:tblGrid>
      <w:tr w:rsidR="00D26C74" w:rsidRPr="00D26C74" w14:paraId="01F5127A" w14:textId="77777777" w:rsidTr="00CB3560">
        <w:trPr>
          <w:trHeight w:val="580"/>
        </w:trPr>
        <w:tc>
          <w:tcPr>
            <w:tcW w:w="2841" w:type="dxa"/>
            <w:noWrap/>
            <w:hideMark/>
          </w:tcPr>
          <w:p w14:paraId="1B56146A" w14:textId="77777777" w:rsidR="00D26C74" w:rsidRPr="00D26C74" w:rsidRDefault="00D26C74">
            <w:r w:rsidRPr="00D26C74">
              <w:t>Item</w:t>
            </w:r>
          </w:p>
        </w:tc>
        <w:tc>
          <w:tcPr>
            <w:tcW w:w="1384" w:type="dxa"/>
            <w:noWrap/>
            <w:hideMark/>
          </w:tcPr>
          <w:p w14:paraId="5059DA48" w14:textId="77777777" w:rsidR="00D26C74" w:rsidRPr="00D26C74" w:rsidRDefault="00D26C74">
            <w:r w:rsidRPr="00D26C74">
              <w:t>Cost/unit</w:t>
            </w:r>
          </w:p>
        </w:tc>
        <w:tc>
          <w:tcPr>
            <w:tcW w:w="606" w:type="dxa"/>
            <w:noWrap/>
            <w:hideMark/>
          </w:tcPr>
          <w:p w14:paraId="2217E9B4" w14:textId="77777777" w:rsidR="00D26C74" w:rsidRPr="00D26C74" w:rsidRDefault="00D26C74">
            <w:r w:rsidRPr="00D26C74">
              <w:t>Units</w:t>
            </w:r>
          </w:p>
        </w:tc>
        <w:tc>
          <w:tcPr>
            <w:tcW w:w="1374" w:type="dxa"/>
            <w:noWrap/>
            <w:hideMark/>
          </w:tcPr>
          <w:p w14:paraId="0A6D674D" w14:textId="77777777" w:rsidR="00D26C74" w:rsidRPr="00D26C74" w:rsidRDefault="00D26C74">
            <w:r w:rsidRPr="00D26C74">
              <w:t>Total Cost</w:t>
            </w:r>
          </w:p>
        </w:tc>
        <w:tc>
          <w:tcPr>
            <w:tcW w:w="1052" w:type="dxa"/>
            <w:noWrap/>
            <w:hideMark/>
          </w:tcPr>
          <w:p w14:paraId="22209E56" w14:textId="77777777" w:rsidR="00D26C74" w:rsidRPr="00D26C74" w:rsidRDefault="00D26C74">
            <w:r w:rsidRPr="00D26C74">
              <w:t>NFWF</w:t>
            </w:r>
          </w:p>
        </w:tc>
        <w:tc>
          <w:tcPr>
            <w:tcW w:w="1218" w:type="dxa"/>
            <w:noWrap/>
            <w:hideMark/>
          </w:tcPr>
          <w:p w14:paraId="586706E8" w14:textId="77777777" w:rsidR="00D26C74" w:rsidRPr="00D26C74" w:rsidRDefault="00D26C74">
            <w:r w:rsidRPr="00D26C74">
              <w:t>ITD Match</w:t>
            </w:r>
          </w:p>
        </w:tc>
        <w:tc>
          <w:tcPr>
            <w:tcW w:w="1556" w:type="dxa"/>
            <w:hideMark/>
          </w:tcPr>
          <w:p w14:paraId="0380DEEE" w14:textId="77777777" w:rsidR="00D26C74" w:rsidRPr="00D26C74" w:rsidRDefault="00D26C74">
            <w:r w:rsidRPr="00D26C74">
              <w:t>Balance Needed</w:t>
            </w:r>
          </w:p>
        </w:tc>
      </w:tr>
      <w:tr w:rsidR="00D26C74" w:rsidRPr="00D26C74" w14:paraId="228DF6CA" w14:textId="77777777" w:rsidTr="00CB3560">
        <w:trPr>
          <w:trHeight w:val="290"/>
        </w:trPr>
        <w:tc>
          <w:tcPr>
            <w:tcW w:w="2841" w:type="dxa"/>
            <w:noWrap/>
            <w:hideMark/>
          </w:tcPr>
          <w:p w14:paraId="31D286C5" w14:textId="77777777" w:rsidR="00D26C74" w:rsidRPr="00D26C74" w:rsidRDefault="00D26C74">
            <w:r w:rsidRPr="00D26C74">
              <w:t>Overpass</w:t>
            </w:r>
          </w:p>
        </w:tc>
        <w:tc>
          <w:tcPr>
            <w:tcW w:w="1384" w:type="dxa"/>
            <w:noWrap/>
            <w:hideMark/>
          </w:tcPr>
          <w:p w14:paraId="74891319" w14:textId="77777777" w:rsidR="00D26C74" w:rsidRPr="00D26C74" w:rsidRDefault="00D26C74">
            <w:r w:rsidRPr="00D26C74">
              <w:t xml:space="preserve"> $ 1,854,395 </w:t>
            </w:r>
          </w:p>
        </w:tc>
        <w:tc>
          <w:tcPr>
            <w:tcW w:w="606" w:type="dxa"/>
            <w:noWrap/>
            <w:hideMark/>
          </w:tcPr>
          <w:p w14:paraId="49AEADA1" w14:textId="77777777" w:rsidR="00D26C74" w:rsidRPr="00D26C74" w:rsidRDefault="00D26C74" w:rsidP="00D26C74">
            <w:r w:rsidRPr="00D26C74">
              <w:t>1</w:t>
            </w:r>
          </w:p>
        </w:tc>
        <w:tc>
          <w:tcPr>
            <w:tcW w:w="1374" w:type="dxa"/>
            <w:noWrap/>
            <w:hideMark/>
          </w:tcPr>
          <w:p w14:paraId="4D47C398" w14:textId="77777777" w:rsidR="00D26C74" w:rsidRPr="00D26C74" w:rsidRDefault="00D26C74">
            <w:r w:rsidRPr="00D26C74">
              <w:t xml:space="preserve"> $ 1,854,395 </w:t>
            </w:r>
          </w:p>
        </w:tc>
        <w:tc>
          <w:tcPr>
            <w:tcW w:w="1052" w:type="dxa"/>
            <w:noWrap/>
            <w:hideMark/>
          </w:tcPr>
          <w:p w14:paraId="55276A58" w14:textId="77777777" w:rsidR="00D26C74" w:rsidRPr="00D26C74" w:rsidRDefault="00D26C74" w:rsidP="00D26C74">
            <w:r w:rsidRPr="00D26C74">
              <w:t>$200,000</w:t>
            </w:r>
          </w:p>
        </w:tc>
        <w:tc>
          <w:tcPr>
            <w:tcW w:w="1218" w:type="dxa"/>
            <w:noWrap/>
            <w:hideMark/>
          </w:tcPr>
          <w:p w14:paraId="6427A0C9" w14:textId="77777777" w:rsidR="00D26C74" w:rsidRPr="00D26C74" w:rsidRDefault="00D26C74" w:rsidP="00D26C74">
            <w:r w:rsidRPr="00D26C74">
              <w:t>$1,275,440</w:t>
            </w:r>
          </w:p>
        </w:tc>
        <w:tc>
          <w:tcPr>
            <w:tcW w:w="1556" w:type="dxa"/>
            <w:noWrap/>
            <w:hideMark/>
          </w:tcPr>
          <w:p w14:paraId="5F5031A9" w14:textId="77777777" w:rsidR="00D26C74" w:rsidRPr="00D26C74" w:rsidRDefault="00D26C74">
            <w:r w:rsidRPr="00D26C74">
              <w:rPr>
                <w:highlight w:val="yellow"/>
              </w:rPr>
              <w:t>(% state/federal)</w:t>
            </w:r>
          </w:p>
        </w:tc>
      </w:tr>
      <w:tr w:rsidR="00D26C74" w:rsidRPr="00D26C74" w14:paraId="56A55954" w14:textId="77777777" w:rsidTr="00CB3560">
        <w:trPr>
          <w:trHeight w:val="290"/>
        </w:trPr>
        <w:tc>
          <w:tcPr>
            <w:tcW w:w="2841" w:type="dxa"/>
            <w:noWrap/>
            <w:hideMark/>
          </w:tcPr>
          <w:p w14:paraId="3B41676B" w14:textId="77777777" w:rsidR="00D26C74" w:rsidRPr="00D26C74" w:rsidRDefault="00D26C74">
            <w:r w:rsidRPr="00D26C74">
              <w:t>Fish passage culvert</w:t>
            </w:r>
          </w:p>
        </w:tc>
        <w:tc>
          <w:tcPr>
            <w:tcW w:w="1384" w:type="dxa"/>
            <w:noWrap/>
            <w:hideMark/>
          </w:tcPr>
          <w:p w14:paraId="57294B03" w14:textId="77777777" w:rsidR="00D26C74" w:rsidRPr="00D26C74" w:rsidRDefault="00D26C74">
            <w:r w:rsidRPr="00D26C74">
              <w:t xml:space="preserve"> $        5,000 </w:t>
            </w:r>
          </w:p>
        </w:tc>
        <w:tc>
          <w:tcPr>
            <w:tcW w:w="606" w:type="dxa"/>
            <w:noWrap/>
            <w:hideMark/>
          </w:tcPr>
          <w:p w14:paraId="662F9571" w14:textId="77777777" w:rsidR="00D26C74" w:rsidRPr="00D26C74" w:rsidRDefault="00D26C74" w:rsidP="00D26C74">
            <w:r w:rsidRPr="00D26C74">
              <w:t>2</w:t>
            </w:r>
          </w:p>
        </w:tc>
        <w:tc>
          <w:tcPr>
            <w:tcW w:w="1374" w:type="dxa"/>
            <w:noWrap/>
            <w:hideMark/>
          </w:tcPr>
          <w:p w14:paraId="4A850AB5" w14:textId="77777777" w:rsidR="00D26C74" w:rsidRPr="00D26C74" w:rsidRDefault="00D26C74">
            <w:r w:rsidRPr="00D26C74">
              <w:t xml:space="preserve"> $      10,000 </w:t>
            </w:r>
          </w:p>
        </w:tc>
        <w:tc>
          <w:tcPr>
            <w:tcW w:w="1052" w:type="dxa"/>
            <w:noWrap/>
            <w:hideMark/>
          </w:tcPr>
          <w:p w14:paraId="6CF8A8DA" w14:textId="77777777" w:rsidR="00D26C74" w:rsidRPr="00D26C74" w:rsidRDefault="00D26C74"/>
        </w:tc>
        <w:tc>
          <w:tcPr>
            <w:tcW w:w="1218" w:type="dxa"/>
            <w:noWrap/>
            <w:hideMark/>
          </w:tcPr>
          <w:p w14:paraId="1A72B101" w14:textId="77777777" w:rsidR="00D26C74" w:rsidRPr="00D26C74" w:rsidRDefault="00D26C74" w:rsidP="00D26C74">
            <w:r w:rsidRPr="00D26C74">
              <w:t>$10,000</w:t>
            </w:r>
          </w:p>
        </w:tc>
        <w:tc>
          <w:tcPr>
            <w:tcW w:w="1556" w:type="dxa"/>
            <w:noWrap/>
            <w:hideMark/>
          </w:tcPr>
          <w:p w14:paraId="3CFD25F1" w14:textId="77777777" w:rsidR="00D26C74" w:rsidRPr="00D26C74" w:rsidRDefault="00D26C74" w:rsidP="00D26C74"/>
        </w:tc>
      </w:tr>
      <w:tr w:rsidR="00D26C74" w:rsidRPr="00D26C74" w14:paraId="41F95DF4" w14:textId="77777777" w:rsidTr="00CB3560">
        <w:trPr>
          <w:trHeight w:val="290"/>
        </w:trPr>
        <w:tc>
          <w:tcPr>
            <w:tcW w:w="2841" w:type="dxa"/>
            <w:noWrap/>
            <w:hideMark/>
          </w:tcPr>
          <w:p w14:paraId="2060CFFF" w14:textId="77777777" w:rsidR="00D26C74" w:rsidRPr="00D26C74" w:rsidRDefault="00D26C74">
            <w:r w:rsidRPr="00D26C74">
              <w:t>Fencing (w all assoc. access)/mile</w:t>
            </w:r>
          </w:p>
        </w:tc>
        <w:tc>
          <w:tcPr>
            <w:tcW w:w="1384" w:type="dxa"/>
            <w:noWrap/>
            <w:hideMark/>
          </w:tcPr>
          <w:p w14:paraId="3D18335E" w14:textId="77777777" w:rsidR="00D26C74" w:rsidRPr="00D26C74" w:rsidRDefault="00D26C74">
            <w:r w:rsidRPr="00D26C74">
              <w:t xml:space="preserve"> $    311,520 </w:t>
            </w:r>
          </w:p>
        </w:tc>
        <w:tc>
          <w:tcPr>
            <w:tcW w:w="606" w:type="dxa"/>
            <w:noWrap/>
            <w:hideMark/>
          </w:tcPr>
          <w:p w14:paraId="64776CCC" w14:textId="77777777" w:rsidR="00D26C74" w:rsidRPr="00D26C74" w:rsidRDefault="00D26C74" w:rsidP="00D26C74">
            <w:r w:rsidRPr="00D26C74">
              <w:t>3</w:t>
            </w:r>
          </w:p>
        </w:tc>
        <w:tc>
          <w:tcPr>
            <w:tcW w:w="1374" w:type="dxa"/>
            <w:noWrap/>
            <w:hideMark/>
          </w:tcPr>
          <w:p w14:paraId="5495AB2B" w14:textId="77777777" w:rsidR="00D26C74" w:rsidRPr="00D26C74" w:rsidRDefault="00D26C74">
            <w:r w:rsidRPr="00D26C74">
              <w:t xml:space="preserve"> $    934,560 </w:t>
            </w:r>
          </w:p>
        </w:tc>
        <w:tc>
          <w:tcPr>
            <w:tcW w:w="1052" w:type="dxa"/>
            <w:noWrap/>
            <w:hideMark/>
          </w:tcPr>
          <w:p w14:paraId="0CD48164" w14:textId="77777777" w:rsidR="00D26C74" w:rsidRPr="00D26C74" w:rsidRDefault="00D26C74"/>
        </w:tc>
        <w:tc>
          <w:tcPr>
            <w:tcW w:w="1218" w:type="dxa"/>
            <w:noWrap/>
            <w:hideMark/>
          </w:tcPr>
          <w:p w14:paraId="4F749AF7" w14:textId="77777777" w:rsidR="00D26C74" w:rsidRPr="00D26C74" w:rsidRDefault="00D26C74" w:rsidP="00D26C74">
            <w:r w:rsidRPr="00D26C74">
              <w:t>$934,560</w:t>
            </w:r>
          </w:p>
        </w:tc>
        <w:tc>
          <w:tcPr>
            <w:tcW w:w="1556" w:type="dxa"/>
            <w:noWrap/>
            <w:hideMark/>
          </w:tcPr>
          <w:p w14:paraId="4769D411" w14:textId="77777777" w:rsidR="00D26C74" w:rsidRPr="00D26C74" w:rsidRDefault="00D26C74" w:rsidP="00D26C74"/>
        </w:tc>
      </w:tr>
      <w:tr w:rsidR="00D26C74" w:rsidRPr="00D26C74" w14:paraId="68E9EBE5" w14:textId="77777777" w:rsidTr="00CB3560">
        <w:trPr>
          <w:trHeight w:val="290"/>
        </w:trPr>
        <w:tc>
          <w:tcPr>
            <w:tcW w:w="2841" w:type="dxa"/>
            <w:noWrap/>
            <w:hideMark/>
          </w:tcPr>
          <w:p w14:paraId="169621F3" w14:textId="77777777" w:rsidR="00D26C74" w:rsidRPr="00D26C74" w:rsidRDefault="00D26C74">
            <w:r w:rsidRPr="00D26C74">
              <w:t>Total</w:t>
            </w:r>
          </w:p>
        </w:tc>
        <w:tc>
          <w:tcPr>
            <w:tcW w:w="1384" w:type="dxa"/>
            <w:noWrap/>
            <w:hideMark/>
          </w:tcPr>
          <w:p w14:paraId="18A1259F" w14:textId="77777777" w:rsidR="00D26C74" w:rsidRPr="00D26C74" w:rsidRDefault="00D26C74"/>
        </w:tc>
        <w:tc>
          <w:tcPr>
            <w:tcW w:w="606" w:type="dxa"/>
            <w:noWrap/>
            <w:hideMark/>
          </w:tcPr>
          <w:p w14:paraId="792CFD08" w14:textId="77777777" w:rsidR="00D26C74" w:rsidRPr="00D26C74" w:rsidRDefault="00D26C74"/>
        </w:tc>
        <w:tc>
          <w:tcPr>
            <w:tcW w:w="1374" w:type="dxa"/>
            <w:noWrap/>
            <w:hideMark/>
          </w:tcPr>
          <w:p w14:paraId="4DF4058E" w14:textId="77777777" w:rsidR="00D26C74" w:rsidRPr="00D26C74" w:rsidRDefault="00D26C74">
            <w:r w:rsidRPr="00D26C74">
              <w:t xml:space="preserve"> $ 2,798,955 </w:t>
            </w:r>
          </w:p>
        </w:tc>
        <w:tc>
          <w:tcPr>
            <w:tcW w:w="1052" w:type="dxa"/>
            <w:noWrap/>
            <w:hideMark/>
          </w:tcPr>
          <w:p w14:paraId="2585F6EC" w14:textId="77777777" w:rsidR="00D26C74" w:rsidRPr="00D26C74" w:rsidRDefault="00D26C74" w:rsidP="00D26C74">
            <w:r w:rsidRPr="00D26C74">
              <w:t>$200,000</w:t>
            </w:r>
          </w:p>
        </w:tc>
        <w:tc>
          <w:tcPr>
            <w:tcW w:w="1218" w:type="dxa"/>
            <w:noWrap/>
            <w:hideMark/>
          </w:tcPr>
          <w:p w14:paraId="1F5E8983" w14:textId="77777777" w:rsidR="00D26C74" w:rsidRPr="00D26C74" w:rsidRDefault="00D26C74" w:rsidP="00D26C74">
            <w:r w:rsidRPr="00D26C74">
              <w:t>$2,220,000</w:t>
            </w:r>
          </w:p>
        </w:tc>
        <w:tc>
          <w:tcPr>
            <w:tcW w:w="1556" w:type="dxa"/>
            <w:noWrap/>
            <w:hideMark/>
          </w:tcPr>
          <w:p w14:paraId="08CE2EE6" w14:textId="77777777" w:rsidR="00D26C74" w:rsidRPr="00D26C74" w:rsidRDefault="00D26C74">
            <w:pPr>
              <w:rPr>
                <w:highlight w:val="yellow"/>
              </w:rPr>
            </w:pPr>
            <w:r w:rsidRPr="00D26C74">
              <w:rPr>
                <w:highlight w:val="yellow"/>
              </w:rPr>
              <w:t xml:space="preserve"> $ 378,955 </w:t>
            </w:r>
          </w:p>
        </w:tc>
      </w:tr>
    </w:tbl>
    <w:p w14:paraId="02CA349D" w14:textId="2BEA3831" w:rsidR="00366FC3" w:rsidRDefault="00366FC3"/>
    <w:p w14:paraId="22511286" w14:textId="77777777" w:rsidR="002B11D3" w:rsidRPr="008B2B18" w:rsidRDefault="002B11D3">
      <w:pPr>
        <w:rPr>
          <w:b/>
        </w:rPr>
      </w:pPr>
      <w:r w:rsidRPr="008B2B18">
        <w:rPr>
          <w:b/>
        </w:rPr>
        <w:t>MATCHING CONTRIBUTIONS</w:t>
      </w:r>
    </w:p>
    <w:p w14:paraId="1B406DF5" w14:textId="77777777" w:rsidR="008B2B18" w:rsidRDefault="008B2B18">
      <w:r>
        <w:t>ITD $200,000 non-federal match</w:t>
      </w:r>
    </w:p>
    <w:p w14:paraId="11C7213B" w14:textId="77777777" w:rsidR="002B11D3" w:rsidRDefault="002B11D3">
      <w:pPr>
        <w:rPr>
          <w:b/>
        </w:rPr>
      </w:pPr>
      <w:r w:rsidRPr="008B2B18">
        <w:rPr>
          <w:b/>
        </w:rPr>
        <w:t>PERMITS and APPROVALS</w:t>
      </w:r>
    </w:p>
    <w:p w14:paraId="1F528404" w14:textId="5F4D5E41" w:rsidR="000A083D" w:rsidRPr="000A083D" w:rsidRDefault="000A083D">
      <w:r>
        <w:t>CTNF</w:t>
      </w:r>
      <w:r w:rsidR="00C75398">
        <w:t>- Obtain letter of support from Liz.</w:t>
      </w:r>
    </w:p>
    <w:p w14:paraId="3B9F4E0B" w14:textId="4A15EAF0" w:rsidR="009A7A3B" w:rsidRDefault="00C75398">
      <w:r>
        <w:t>NGO- Obtain letter of support from TNC.</w:t>
      </w:r>
    </w:p>
    <w:sectPr w:rsidR="009A7A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ervheen,Gregg" w:date="2017-08-31T13:04:00Z" w:initials="S">
    <w:p w14:paraId="2E9DA19F" w14:textId="09F07A33" w:rsidR="00C83A9C" w:rsidRDefault="00C83A9C">
      <w:pPr>
        <w:pStyle w:val="CommentText"/>
      </w:pPr>
      <w:r>
        <w:rPr>
          <w:rStyle w:val="CommentReference"/>
        </w:rPr>
        <w:annotationRef/>
      </w:r>
      <w:r>
        <w:t>This is a pretty big piece of highway.  Do you want to be specific to Targhee pass project area?</w:t>
      </w:r>
    </w:p>
  </w:comment>
  <w:comment w:id="11" w:author="Servheen,Gregg" w:date="2017-08-31T13:05:00Z" w:initials="S">
    <w:p w14:paraId="698CA608" w14:textId="225A7411" w:rsidR="00C83A9C" w:rsidRDefault="00C83A9C">
      <w:pPr>
        <w:pStyle w:val="CommentText"/>
      </w:pPr>
      <w:r>
        <w:rPr>
          <w:rStyle w:val="CommentReference"/>
        </w:rPr>
        <w:annotationRef/>
      </w:r>
      <w:r>
        <w:t>See above…..just need to make sure they are both the same.  I would not use “</w:t>
      </w:r>
      <w:proofErr w:type="gramStart"/>
      <w:r>
        <w:t>crucial”…..</w:t>
      </w:r>
      <w:proofErr w:type="gramEnd"/>
      <w:r>
        <w:t>”important” would be good.</w:t>
      </w:r>
    </w:p>
  </w:comment>
  <w:comment w:id="12" w:author="Servheen,Gregg" w:date="2017-08-31T13:05:00Z" w:initials="S">
    <w:p w14:paraId="03236BE6" w14:textId="3694DA05" w:rsidR="00C83A9C" w:rsidRDefault="00C83A9C">
      <w:pPr>
        <w:pStyle w:val="CommentText"/>
      </w:pPr>
      <w:r>
        <w:rPr>
          <w:rStyle w:val="CommentReference"/>
        </w:rPr>
        <w:annotationRef/>
      </w:r>
      <w:r>
        <w:t>See above.</w:t>
      </w:r>
    </w:p>
  </w:comment>
  <w:comment w:id="20" w:author="Servheen,Gregg" w:date="2017-08-31T13:08:00Z" w:initials="S">
    <w:p w14:paraId="1E3C1FA1" w14:textId="168FF92C" w:rsidR="00C83A9C" w:rsidRDefault="00C83A9C">
      <w:pPr>
        <w:pStyle w:val="CommentText"/>
      </w:pPr>
      <w:r>
        <w:rPr>
          <w:rStyle w:val="CommentReference"/>
        </w:rPr>
        <w:annotationRef/>
      </w:r>
      <w:r>
        <w:t>See above…..just need them to all tie together however you think best.</w:t>
      </w:r>
    </w:p>
  </w:comment>
  <w:comment w:id="21" w:author="Seidler,Renee" w:date="2017-08-31T12:33:00Z" w:initials="S">
    <w:p w14:paraId="7F97238D" w14:textId="6DCADFA9" w:rsidR="001D1729" w:rsidRDefault="001D1729">
      <w:pPr>
        <w:pStyle w:val="CommentText"/>
      </w:pPr>
      <w:r>
        <w:rPr>
          <w:rStyle w:val="CommentReference"/>
        </w:rPr>
        <w:annotationRef/>
      </w:r>
      <w:r>
        <w:t>Should I add the map with WVC data?</w:t>
      </w:r>
    </w:p>
  </w:comment>
  <w:comment w:id="22" w:author="Servheen,Gregg" w:date="2017-08-31T13:09:00Z" w:initials="S">
    <w:p w14:paraId="2C56CA6D" w14:textId="73C1884F" w:rsidR="00C83A9C" w:rsidRDefault="00C83A9C">
      <w:pPr>
        <w:pStyle w:val="CommentText"/>
      </w:pPr>
      <w:r>
        <w:rPr>
          <w:rStyle w:val="CommentReference"/>
        </w:rPr>
        <w:annotationRef/>
      </w:r>
      <w:r>
        <w:t xml:space="preserve">How about you provide the link to the roadkill database instead.  </w:t>
      </w:r>
    </w:p>
  </w:comment>
  <w:comment w:id="26" w:author="Servheen,Gregg" w:date="2017-08-31T13:11:00Z" w:initials="S">
    <w:p w14:paraId="4B1DEB20" w14:textId="63F66603" w:rsidR="00836DC2" w:rsidRDefault="00836DC2">
      <w:pPr>
        <w:pStyle w:val="CommentText"/>
      </w:pPr>
      <w:r>
        <w:rPr>
          <w:rStyle w:val="CommentReference"/>
        </w:rPr>
        <w:annotationRef/>
      </w:r>
      <w:r>
        <w:t>Want to make sure this language fits the actual purpose and need language.</w:t>
      </w:r>
    </w:p>
  </w:comment>
  <w:comment w:id="40" w:author="Servheen,Gregg" w:date="2017-08-31T13:20:00Z" w:initials="S">
    <w:p w14:paraId="50EE5A63" w14:textId="6F1812FF" w:rsidR="00836DC2" w:rsidRDefault="00836DC2">
      <w:pPr>
        <w:pStyle w:val="CommentText"/>
      </w:pPr>
      <w:r>
        <w:rPr>
          <w:rStyle w:val="CommentReference"/>
        </w:rPr>
        <w:annotationRef/>
      </w:r>
      <w:r>
        <w:t xml:space="preserve">I would think the remaining match would come from the rest of the ITD project funding.  For example, the entire NEPA process, </w:t>
      </w:r>
      <w:proofErr w:type="spellStart"/>
      <w:r>
        <w:t>BioWest</w:t>
      </w:r>
      <w:proofErr w:type="spellEnd"/>
      <w:r>
        <w:t xml:space="preserve">, Langdon, </w:t>
      </w:r>
      <w:proofErr w:type="spellStart"/>
      <w:r>
        <w:t>etc</w:t>
      </w:r>
      <w:proofErr w:type="spellEnd"/>
      <w:r>
        <w:t xml:space="preserve"> can all go as match.  It does not have to be just the construction costs.  Should be more than enough</w:t>
      </w:r>
      <w:r w:rsidR="00C70054">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9DA19F" w15:done="0"/>
  <w15:commentEx w15:paraId="698CA608" w15:done="0"/>
  <w15:commentEx w15:paraId="03236BE6" w15:done="0"/>
  <w15:commentEx w15:paraId="1E3C1FA1" w15:done="0"/>
  <w15:commentEx w15:paraId="7F97238D" w15:done="0"/>
  <w15:commentEx w15:paraId="2C56CA6D" w15:done="0"/>
  <w15:commentEx w15:paraId="4B1DEB20" w15:done="0"/>
  <w15:commentEx w15:paraId="50EE5A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9DA19F" w16cid:durableId="1EABBC7D"/>
  <w16cid:commentId w16cid:paraId="698CA608" w16cid:durableId="1EABBC7E"/>
  <w16cid:commentId w16cid:paraId="03236BE6" w16cid:durableId="1EABBC7F"/>
  <w16cid:commentId w16cid:paraId="1E3C1FA1" w16cid:durableId="1EABBC80"/>
  <w16cid:commentId w16cid:paraId="7F97238D" w16cid:durableId="1EABBC81"/>
  <w16cid:commentId w16cid:paraId="2C56CA6D" w16cid:durableId="1EABBC82"/>
  <w16cid:commentId w16cid:paraId="4B1DEB20" w16cid:durableId="1EABBC83"/>
  <w16cid:commentId w16cid:paraId="50EE5A63" w16cid:durableId="1EABBC8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A20FE8"/>
    <w:multiLevelType w:val="hybridMultilevel"/>
    <w:tmpl w:val="6512F798"/>
    <w:lvl w:ilvl="0" w:tplc="2BA6C7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idler,Renee">
    <w15:presenceInfo w15:providerId="AD" w15:userId="S-1-5-21-1801674531-1580436667-725345543-513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1D3"/>
    <w:rsid w:val="000216A3"/>
    <w:rsid w:val="00021A04"/>
    <w:rsid w:val="00045975"/>
    <w:rsid w:val="00046D83"/>
    <w:rsid w:val="00053F1C"/>
    <w:rsid w:val="00067032"/>
    <w:rsid w:val="00067E37"/>
    <w:rsid w:val="00070C3A"/>
    <w:rsid w:val="00074125"/>
    <w:rsid w:val="00082072"/>
    <w:rsid w:val="000A083D"/>
    <w:rsid w:val="000C213B"/>
    <w:rsid w:val="000D2805"/>
    <w:rsid w:val="000D328E"/>
    <w:rsid w:val="000D536E"/>
    <w:rsid w:val="000F35D5"/>
    <w:rsid w:val="000F4186"/>
    <w:rsid w:val="00111A12"/>
    <w:rsid w:val="00117FBA"/>
    <w:rsid w:val="00121281"/>
    <w:rsid w:val="00122C7B"/>
    <w:rsid w:val="00126C7E"/>
    <w:rsid w:val="001435CC"/>
    <w:rsid w:val="0014615A"/>
    <w:rsid w:val="00150C78"/>
    <w:rsid w:val="0015268E"/>
    <w:rsid w:val="00153D52"/>
    <w:rsid w:val="00160C36"/>
    <w:rsid w:val="00165123"/>
    <w:rsid w:val="00182032"/>
    <w:rsid w:val="001D1729"/>
    <w:rsid w:val="001D2DF2"/>
    <w:rsid w:val="001E1BB3"/>
    <w:rsid w:val="001F2086"/>
    <w:rsid w:val="001F7E6D"/>
    <w:rsid w:val="00202DF2"/>
    <w:rsid w:val="00214CD9"/>
    <w:rsid w:val="00221910"/>
    <w:rsid w:val="00224065"/>
    <w:rsid w:val="00235CD2"/>
    <w:rsid w:val="00235F99"/>
    <w:rsid w:val="00290419"/>
    <w:rsid w:val="00292522"/>
    <w:rsid w:val="00294588"/>
    <w:rsid w:val="002B11D3"/>
    <w:rsid w:val="002B4DEC"/>
    <w:rsid w:val="002E5C0B"/>
    <w:rsid w:val="002F4495"/>
    <w:rsid w:val="002F60F4"/>
    <w:rsid w:val="00306555"/>
    <w:rsid w:val="003161D0"/>
    <w:rsid w:val="003232EF"/>
    <w:rsid w:val="00351252"/>
    <w:rsid w:val="00353CC6"/>
    <w:rsid w:val="00356C76"/>
    <w:rsid w:val="00366FC3"/>
    <w:rsid w:val="0037431A"/>
    <w:rsid w:val="00382C9E"/>
    <w:rsid w:val="00385635"/>
    <w:rsid w:val="003947CB"/>
    <w:rsid w:val="003A3A57"/>
    <w:rsid w:val="003B1D14"/>
    <w:rsid w:val="003B3BA4"/>
    <w:rsid w:val="003D174D"/>
    <w:rsid w:val="003D7EB4"/>
    <w:rsid w:val="003E0EDA"/>
    <w:rsid w:val="003E50A3"/>
    <w:rsid w:val="00405A07"/>
    <w:rsid w:val="00422C34"/>
    <w:rsid w:val="00431CD6"/>
    <w:rsid w:val="00446E85"/>
    <w:rsid w:val="00463CA6"/>
    <w:rsid w:val="00464B5A"/>
    <w:rsid w:val="00476E2E"/>
    <w:rsid w:val="00476F98"/>
    <w:rsid w:val="0048538F"/>
    <w:rsid w:val="004957A1"/>
    <w:rsid w:val="004C1C4A"/>
    <w:rsid w:val="004C5E1C"/>
    <w:rsid w:val="004E1974"/>
    <w:rsid w:val="004F3E6F"/>
    <w:rsid w:val="004F3F33"/>
    <w:rsid w:val="00511CA5"/>
    <w:rsid w:val="0051278C"/>
    <w:rsid w:val="005165EB"/>
    <w:rsid w:val="005250F3"/>
    <w:rsid w:val="005252D6"/>
    <w:rsid w:val="00527457"/>
    <w:rsid w:val="00531219"/>
    <w:rsid w:val="005338B7"/>
    <w:rsid w:val="00546A8D"/>
    <w:rsid w:val="0056105A"/>
    <w:rsid w:val="00563B36"/>
    <w:rsid w:val="00565AA1"/>
    <w:rsid w:val="00566767"/>
    <w:rsid w:val="005678B6"/>
    <w:rsid w:val="005679B8"/>
    <w:rsid w:val="00577192"/>
    <w:rsid w:val="005A359B"/>
    <w:rsid w:val="005B1C76"/>
    <w:rsid w:val="005D05BF"/>
    <w:rsid w:val="005E4A35"/>
    <w:rsid w:val="006065EB"/>
    <w:rsid w:val="00624750"/>
    <w:rsid w:val="00647CF3"/>
    <w:rsid w:val="00650F76"/>
    <w:rsid w:val="0065156B"/>
    <w:rsid w:val="00676A2D"/>
    <w:rsid w:val="00680B81"/>
    <w:rsid w:val="00690152"/>
    <w:rsid w:val="006B64ED"/>
    <w:rsid w:val="006C1508"/>
    <w:rsid w:val="006D4E9F"/>
    <w:rsid w:val="006E4DFE"/>
    <w:rsid w:val="006E4E09"/>
    <w:rsid w:val="006E6E5D"/>
    <w:rsid w:val="006F3191"/>
    <w:rsid w:val="006F734F"/>
    <w:rsid w:val="00701B9E"/>
    <w:rsid w:val="00712625"/>
    <w:rsid w:val="00717A7D"/>
    <w:rsid w:val="00736880"/>
    <w:rsid w:val="007545F1"/>
    <w:rsid w:val="0076171B"/>
    <w:rsid w:val="007760D2"/>
    <w:rsid w:val="00777EDD"/>
    <w:rsid w:val="00783AF6"/>
    <w:rsid w:val="007A0FEB"/>
    <w:rsid w:val="007D7961"/>
    <w:rsid w:val="007E697C"/>
    <w:rsid w:val="007E7FC7"/>
    <w:rsid w:val="007F00CB"/>
    <w:rsid w:val="007F56D2"/>
    <w:rsid w:val="007F6566"/>
    <w:rsid w:val="007F7229"/>
    <w:rsid w:val="0080521F"/>
    <w:rsid w:val="00836DC2"/>
    <w:rsid w:val="00851250"/>
    <w:rsid w:val="008814FE"/>
    <w:rsid w:val="008865FA"/>
    <w:rsid w:val="00887094"/>
    <w:rsid w:val="008A3B82"/>
    <w:rsid w:val="008B2B18"/>
    <w:rsid w:val="008C1A7C"/>
    <w:rsid w:val="008C24DA"/>
    <w:rsid w:val="008C64DC"/>
    <w:rsid w:val="008E3301"/>
    <w:rsid w:val="00920E5E"/>
    <w:rsid w:val="00926CD3"/>
    <w:rsid w:val="00944D53"/>
    <w:rsid w:val="00947748"/>
    <w:rsid w:val="009527D9"/>
    <w:rsid w:val="00962DE7"/>
    <w:rsid w:val="0096310F"/>
    <w:rsid w:val="009724B8"/>
    <w:rsid w:val="00980C72"/>
    <w:rsid w:val="009876A8"/>
    <w:rsid w:val="009A7A3B"/>
    <w:rsid w:val="009C42D1"/>
    <w:rsid w:val="009C42F7"/>
    <w:rsid w:val="009C6CE7"/>
    <w:rsid w:val="009D1196"/>
    <w:rsid w:val="009F18E4"/>
    <w:rsid w:val="009F2350"/>
    <w:rsid w:val="009F2880"/>
    <w:rsid w:val="009F5D45"/>
    <w:rsid w:val="009F7AAF"/>
    <w:rsid w:val="00A116F0"/>
    <w:rsid w:val="00A15AB4"/>
    <w:rsid w:val="00A37FBC"/>
    <w:rsid w:val="00A413E2"/>
    <w:rsid w:val="00A45F31"/>
    <w:rsid w:val="00A55D2B"/>
    <w:rsid w:val="00A6030B"/>
    <w:rsid w:val="00A75810"/>
    <w:rsid w:val="00A84FB1"/>
    <w:rsid w:val="00A94FEF"/>
    <w:rsid w:val="00AB6C6E"/>
    <w:rsid w:val="00AC622F"/>
    <w:rsid w:val="00AD33AA"/>
    <w:rsid w:val="00AD6A31"/>
    <w:rsid w:val="00AF1094"/>
    <w:rsid w:val="00AF31B8"/>
    <w:rsid w:val="00B02577"/>
    <w:rsid w:val="00B160C2"/>
    <w:rsid w:val="00B17161"/>
    <w:rsid w:val="00B2426D"/>
    <w:rsid w:val="00B3018C"/>
    <w:rsid w:val="00B3022F"/>
    <w:rsid w:val="00B50D70"/>
    <w:rsid w:val="00B56355"/>
    <w:rsid w:val="00B6302E"/>
    <w:rsid w:val="00B66414"/>
    <w:rsid w:val="00B67083"/>
    <w:rsid w:val="00B707BC"/>
    <w:rsid w:val="00B768FF"/>
    <w:rsid w:val="00B97C13"/>
    <w:rsid w:val="00BA0330"/>
    <w:rsid w:val="00BA5A43"/>
    <w:rsid w:val="00BB1120"/>
    <w:rsid w:val="00BB542A"/>
    <w:rsid w:val="00C05B35"/>
    <w:rsid w:val="00C1686E"/>
    <w:rsid w:val="00C266FB"/>
    <w:rsid w:val="00C410F6"/>
    <w:rsid w:val="00C538A6"/>
    <w:rsid w:val="00C57CF3"/>
    <w:rsid w:val="00C70054"/>
    <w:rsid w:val="00C75398"/>
    <w:rsid w:val="00C764BF"/>
    <w:rsid w:val="00C77C39"/>
    <w:rsid w:val="00C823B2"/>
    <w:rsid w:val="00C8312A"/>
    <w:rsid w:val="00C83A9C"/>
    <w:rsid w:val="00C85C55"/>
    <w:rsid w:val="00C97A3C"/>
    <w:rsid w:val="00CA49E2"/>
    <w:rsid w:val="00CB3560"/>
    <w:rsid w:val="00CC0BA9"/>
    <w:rsid w:val="00CC3873"/>
    <w:rsid w:val="00CC4327"/>
    <w:rsid w:val="00CD18BD"/>
    <w:rsid w:val="00CF1540"/>
    <w:rsid w:val="00D016CB"/>
    <w:rsid w:val="00D022CA"/>
    <w:rsid w:val="00D12664"/>
    <w:rsid w:val="00D201A0"/>
    <w:rsid w:val="00D26C74"/>
    <w:rsid w:val="00D41B13"/>
    <w:rsid w:val="00D41E03"/>
    <w:rsid w:val="00D54AF5"/>
    <w:rsid w:val="00D554BA"/>
    <w:rsid w:val="00D714EA"/>
    <w:rsid w:val="00D71F34"/>
    <w:rsid w:val="00D74934"/>
    <w:rsid w:val="00D85C16"/>
    <w:rsid w:val="00D94A45"/>
    <w:rsid w:val="00DA3E8B"/>
    <w:rsid w:val="00DB1C1D"/>
    <w:rsid w:val="00DF1A6E"/>
    <w:rsid w:val="00DF1DBC"/>
    <w:rsid w:val="00E0076A"/>
    <w:rsid w:val="00E0282F"/>
    <w:rsid w:val="00E17DC2"/>
    <w:rsid w:val="00E22DC8"/>
    <w:rsid w:val="00E31B83"/>
    <w:rsid w:val="00E45565"/>
    <w:rsid w:val="00E47315"/>
    <w:rsid w:val="00E50512"/>
    <w:rsid w:val="00E5466A"/>
    <w:rsid w:val="00E55310"/>
    <w:rsid w:val="00E55424"/>
    <w:rsid w:val="00E704EC"/>
    <w:rsid w:val="00E778A0"/>
    <w:rsid w:val="00EE3F1D"/>
    <w:rsid w:val="00EF1429"/>
    <w:rsid w:val="00F115CF"/>
    <w:rsid w:val="00F156B3"/>
    <w:rsid w:val="00F1637F"/>
    <w:rsid w:val="00F179CF"/>
    <w:rsid w:val="00F20291"/>
    <w:rsid w:val="00F221FF"/>
    <w:rsid w:val="00F23A1B"/>
    <w:rsid w:val="00F260FD"/>
    <w:rsid w:val="00F26861"/>
    <w:rsid w:val="00F33058"/>
    <w:rsid w:val="00F47519"/>
    <w:rsid w:val="00F4751E"/>
    <w:rsid w:val="00F51577"/>
    <w:rsid w:val="00F53535"/>
    <w:rsid w:val="00F66D82"/>
    <w:rsid w:val="00F66E29"/>
    <w:rsid w:val="00F75F56"/>
    <w:rsid w:val="00FA3C9D"/>
    <w:rsid w:val="00FC6AAD"/>
    <w:rsid w:val="00FF1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7F3F"/>
  <w15:docId w15:val="{B43C19B6-19EE-4B99-866C-01B890CC6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1C4A"/>
    <w:rPr>
      <w:color w:val="0563C1" w:themeColor="hyperlink"/>
      <w:u w:val="single"/>
    </w:rPr>
  </w:style>
  <w:style w:type="paragraph" w:customStyle="1" w:styleId="Default">
    <w:name w:val="Default"/>
    <w:rsid w:val="00624750"/>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F7E6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777EDD"/>
    <w:rPr>
      <w:color w:val="954F72" w:themeColor="followedHyperlink"/>
      <w:u w:val="single"/>
    </w:rPr>
  </w:style>
  <w:style w:type="paragraph" w:styleId="BalloonText">
    <w:name w:val="Balloon Text"/>
    <w:basedOn w:val="Normal"/>
    <w:link w:val="BalloonTextChar"/>
    <w:uiPriority w:val="99"/>
    <w:semiHidden/>
    <w:unhideWhenUsed/>
    <w:rsid w:val="00CA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9E2"/>
    <w:rPr>
      <w:rFonts w:ascii="Tahoma" w:hAnsi="Tahoma" w:cs="Tahoma"/>
      <w:sz w:val="16"/>
      <w:szCs w:val="16"/>
    </w:rPr>
  </w:style>
  <w:style w:type="character" w:styleId="CommentReference">
    <w:name w:val="annotation reference"/>
    <w:basedOn w:val="DefaultParagraphFont"/>
    <w:uiPriority w:val="99"/>
    <w:semiHidden/>
    <w:unhideWhenUsed/>
    <w:rsid w:val="00E50512"/>
    <w:rPr>
      <w:sz w:val="16"/>
      <w:szCs w:val="16"/>
    </w:rPr>
  </w:style>
  <w:style w:type="paragraph" w:styleId="CommentText">
    <w:name w:val="annotation text"/>
    <w:basedOn w:val="Normal"/>
    <w:link w:val="CommentTextChar"/>
    <w:uiPriority w:val="99"/>
    <w:semiHidden/>
    <w:unhideWhenUsed/>
    <w:rsid w:val="00E50512"/>
    <w:pPr>
      <w:spacing w:line="240" w:lineRule="auto"/>
    </w:pPr>
    <w:rPr>
      <w:sz w:val="20"/>
      <w:szCs w:val="20"/>
    </w:rPr>
  </w:style>
  <w:style w:type="character" w:customStyle="1" w:styleId="CommentTextChar">
    <w:name w:val="Comment Text Char"/>
    <w:basedOn w:val="DefaultParagraphFont"/>
    <w:link w:val="CommentText"/>
    <w:uiPriority w:val="99"/>
    <w:semiHidden/>
    <w:rsid w:val="00E50512"/>
    <w:rPr>
      <w:sz w:val="20"/>
      <w:szCs w:val="20"/>
    </w:rPr>
  </w:style>
  <w:style w:type="paragraph" w:styleId="CommentSubject">
    <w:name w:val="annotation subject"/>
    <w:basedOn w:val="CommentText"/>
    <w:next w:val="CommentText"/>
    <w:link w:val="CommentSubjectChar"/>
    <w:uiPriority w:val="99"/>
    <w:semiHidden/>
    <w:unhideWhenUsed/>
    <w:rsid w:val="00E50512"/>
    <w:rPr>
      <w:b/>
      <w:bCs/>
    </w:rPr>
  </w:style>
  <w:style w:type="character" w:customStyle="1" w:styleId="CommentSubjectChar">
    <w:name w:val="Comment Subject Char"/>
    <w:basedOn w:val="CommentTextChar"/>
    <w:link w:val="CommentSubject"/>
    <w:uiPriority w:val="99"/>
    <w:semiHidden/>
    <w:rsid w:val="00E50512"/>
    <w:rPr>
      <w:b/>
      <w:bCs/>
      <w:sz w:val="20"/>
      <w:szCs w:val="20"/>
    </w:rPr>
  </w:style>
  <w:style w:type="paragraph" w:styleId="ListParagraph">
    <w:name w:val="List Paragraph"/>
    <w:basedOn w:val="Normal"/>
    <w:uiPriority w:val="34"/>
    <w:qFormat/>
    <w:rsid w:val="00B6302E"/>
    <w:pPr>
      <w:spacing w:after="200" w:line="276" w:lineRule="auto"/>
      <w:ind w:left="720"/>
      <w:contextualSpacing/>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86901">
      <w:bodyDiv w:val="1"/>
      <w:marLeft w:val="0"/>
      <w:marRight w:val="0"/>
      <w:marTop w:val="0"/>
      <w:marBottom w:val="0"/>
      <w:divBdr>
        <w:top w:val="none" w:sz="0" w:space="0" w:color="auto"/>
        <w:left w:val="none" w:sz="0" w:space="0" w:color="auto"/>
        <w:bottom w:val="none" w:sz="0" w:space="0" w:color="auto"/>
        <w:right w:val="none" w:sz="0" w:space="0" w:color="auto"/>
      </w:divBdr>
    </w:div>
    <w:div w:id="318928241">
      <w:bodyDiv w:val="1"/>
      <w:marLeft w:val="0"/>
      <w:marRight w:val="0"/>
      <w:marTop w:val="0"/>
      <w:marBottom w:val="0"/>
      <w:divBdr>
        <w:top w:val="none" w:sz="0" w:space="0" w:color="auto"/>
        <w:left w:val="none" w:sz="0" w:space="0" w:color="auto"/>
        <w:bottom w:val="none" w:sz="0" w:space="0" w:color="auto"/>
        <w:right w:val="none" w:sz="0" w:space="0" w:color="auto"/>
      </w:divBdr>
    </w:div>
    <w:div w:id="753672521">
      <w:bodyDiv w:val="1"/>
      <w:marLeft w:val="0"/>
      <w:marRight w:val="0"/>
      <w:marTop w:val="0"/>
      <w:marBottom w:val="0"/>
      <w:divBdr>
        <w:top w:val="none" w:sz="0" w:space="0" w:color="auto"/>
        <w:left w:val="none" w:sz="0" w:space="0" w:color="auto"/>
        <w:bottom w:val="none" w:sz="0" w:space="0" w:color="auto"/>
        <w:right w:val="none" w:sz="0" w:space="0" w:color="auto"/>
      </w:divBdr>
    </w:div>
    <w:div w:id="829562325">
      <w:bodyDiv w:val="1"/>
      <w:marLeft w:val="0"/>
      <w:marRight w:val="0"/>
      <w:marTop w:val="0"/>
      <w:marBottom w:val="0"/>
      <w:divBdr>
        <w:top w:val="none" w:sz="0" w:space="0" w:color="auto"/>
        <w:left w:val="none" w:sz="0" w:space="0" w:color="auto"/>
        <w:bottom w:val="none" w:sz="0" w:space="0" w:color="auto"/>
        <w:right w:val="none" w:sz="0" w:space="0" w:color="auto"/>
      </w:divBdr>
    </w:div>
    <w:div w:id="1366519431">
      <w:bodyDiv w:val="1"/>
      <w:marLeft w:val="0"/>
      <w:marRight w:val="0"/>
      <w:marTop w:val="0"/>
      <w:marBottom w:val="0"/>
      <w:divBdr>
        <w:top w:val="none" w:sz="0" w:space="0" w:color="auto"/>
        <w:left w:val="none" w:sz="0" w:space="0" w:color="auto"/>
        <w:bottom w:val="none" w:sz="0" w:space="0" w:color="auto"/>
        <w:right w:val="none" w:sz="0" w:space="0" w:color="auto"/>
      </w:divBdr>
    </w:div>
    <w:div w:id="1415975773">
      <w:bodyDiv w:val="1"/>
      <w:marLeft w:val="0"/>
      <w:marRight w:val="0"/>
      <w:marTop w:val="0"/>
      <w:marBottom w:val="0"/>
      <w:divBdr>
        <w:top w:val="none" w:sz="0" w:space="0" w:color="auto"/>
        <w:left w:val="none" w:sz="0" w:space="0" w:color="auto"/>
        <w:bottom w:val="none" w:sz="0" w:space="0" w:color="auto"/>
        <w:right w:val="none" w:sz="0" w:space="0" w:color="auto"/>
      </w:divBdr>
    </w:div>
    <w:div w:id="1478915219">
      <w:bodyDiv w:val="1"/>
      <w:marLeft w:val="0"/>
      <w:marRight w:val="0"/>
      <w:marTop w:val="0"/>
      <w:marBottom w:val="0"/>
      <w:divBdr>
        <w:top w:val="none" w:sz="0" w:space="0" w:color="auto"/>
        <w:left w:val="none" w:sz="0" w:space="0" w:color="auto"/>
        <w:bottom w:val="none" w:sz="0" w:space="0" w:color="auto"/>
        <w:right w:val="none" w:sz="0" w:space="0" w:color="auto"/>
      </w:divBdr>
    </w:div>
    <w:div w:id="1809544107">
      <w:bodyDiv w:val="1"/>
      <w:marLeft w:val="0"/>
      <w:marRight w:val="0"/>
      <w:marTop w:val="0"/>
      <w:marBottom w:val="0"/>
      <w:divBdr>
        <w:top w:val="none" w:sz="0" w:space="0" w:color="auto"/>
        <w:left w:val="none" w:sz="0" w:space="0" w:color="auto"/>
        <w:bottom w:val="none" w:sz="0" w:space="0" w:color="auto"/>
        <w:right w:val="none" w:sz="0" w:space="0" w:color="auto"/>
      </w:divBdr>
    </w:div>
    <w:div w:id="1898203900">
      <w:bodyDiv w:val="1"/>
      <w:marLeft w:val="0"/>
      <w:marRight w:val="0"/>
      <w:marTop w:val="0"/>
      <w:marBottom w:val="0"/>
      <w:divBdr>
        <w:top w:val="none" w:sz="0" w:space="0" w:color="auto"/>
        <w:left w:val="none" w:sz="0" w:space="0" w:color="auto"/>
        <w:bottom w:val="none" w:sz="0" w:space="0" w:color="auto"/>
        <w:right w:val="none" w:sz="0" w:space="0" w:color="auto"/>
      </w:divBdr>
    </w:div>
    <w:div w:id="197921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http://www.arcgis.com/home/item.html?id=0daafcb5318b4720b24fe64d25619977" TargetMode="External"/><Relationship Id="rId18" Type="http://schemas.microsoft.com/office/2011/relationships/people" Target="peop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slandparkus20.com/wp-content/uploads/2017/01/TargheePass_Boards_12.15.16_email.pdf" TargetMode="Externa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eastidahonews.com/2017/08/happy-homecoming-duncan-two-legged-dog-continues-beat-odds/"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iplan.maps.arcgis.com/apps/MapSeries/index.html?appid=78faebef829344f9bffe3fba247535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557B3-FBA4-4216-B463-C71D3C012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3065</Words>
  <Characters>17471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Seidler,Renee</dc:creator>
  <cp:lastModifiedBy>User</cp:lastModifiedBy>
  <cp:revision>2</cp:revision>
  <dcterms:created xsi:type="dcterms:W3CDTF">2018-05-20T15:21:00Z</dcterms:created>
  <dcterms:modified xsi:type="dcterms:W3CDTF">2018-05-20T15:21:00Z</dcterms:modified>
</cp:coreProperties>
</file>